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tmp" ContentType="image/png"/>
  <Default Extension="wmf" ContentType="image/x-wm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DEACA2" w14:textId="77777777" w:rsidR="00641CCE" w:rsidRPr="008040B1" w:rsidRDefault="00641CCE" w:rsidP="00DD6250">
      <w:pPr>
        <w:spacing w:before="60" w:after="60"/>
        <w:ind w:left="317" w:firstLine="14"/>
        <w:jc w:val="center"/>
        <w:rPr>
          <w:rFonts w:cs="Times New Roman"/>
          <w:color w:val="FF0000"/>
          <w:sz w:val="40"/>
          <w:szCs w:val="40"/>
        </w:rPr>
      </w:pPr>
    </w:p>
    <w:p w14:paraId="5C91908D" w14:textId="77777777" w:rsidR="00641CCE" w:rsidRPr="008040B1" w:rsidRDefault="00641CCE" w:rsidP="00DD6250">
      <w:pPr>
        <w:spacing w:before="60" w:after="60"/>
        <w:ind w:left="317" w:firstLine="14"/>
        <w:jc w:val="center"/>
        <w:rPr>
          <w:rFonts w:cs="Times New Roman"/>
          <w:color w:val="FF0000"/>
          <w:sz w:val="40"/>
          <w:szCs w:val="40"/>
        </w:rPr>
      </w:pPr>
    </w:p>
    <w:p w14:paraId="576358EC" w14:textId="76CFC1BA" w:rsidR="00641CCE" w:rsidRPr="008040B1" w:rsidRDefault="00641CCE" w:rsidP="00DD6250">
      <w:pPr>
        <w:spacing w:before="60" w:after="60"/>
        <w:ind w:left="317" w:firstLine="14"/>
        <w:jc w:val="center"/>
        <w:rPr>
          <w:rFonts w:cs="Times New Roman"/>
          <w:color w:val="FF0000"/>
          <w:sz w:val="72"/>
          <w:szCs w:val="72"/>
        </w:rPr>
      </w:pPr>
      <w:r w:rsidRPr="008040B1">
        <w:rPr>
          <w:rFonts w:cs="Times New Roman"/>
          <w:color w:val="FF0000"/>
          <w:sz w:val="72"/>
          <w:szCs w:val="72"/>
        </w:rPr>
        <w:t>NOTE</w:t>
      </w:r>
      <w:r w:rsidR="009A7DE5" w:rsidRPr="008040B1">
        <w:rPr>
          <w:rFonts w:cs="Times New Roman"/>
          <w:color w:val="FF0000"/>
          <w:sz w:val="72"/>
          <w:szCs w:val="72"/>
        </w:rPr>
        <w:t>S</w:t>
      </w:r>
      <w:r w:rsidR="00E9409A" w:rsidRPr="008040B1">
        <w:rPr>
          <w:rFonts w:cs="Times New Roman"/>
          <w:color w:val="FF0000"/>
          <w:sz w:val="72"/>
          <w:szCs w:val="72"/>
        </w:rPr>
        <w:t xml:space="preserve"> </w:t>
      </w:r>
    </w:p>
    <w:p w14:paraId="19573E90" w14:textId="77777777" w:rsidR="00641CCE" w:rsidRPr="008040B1" w:rsidRDefault="00641CCE" w:rsidP="00DD6250">
      <w:pPr>
        <w:spacing w:before="60" w:after="60"/>
        <w:rPr>
          <w:rFonts w:cs="Times New Roman"/>
          <w:sz w:val="48"/>
          <w:szCs w:val="48"/>
        </w:rPr>
      </w:pPr>
    </w:p>
    <w:p w14:paraId="4307D236" w14:textId="77777777" w:rsidR="00641CCE" w:rsidRPr="008040B1" w:rsidRDefault="00641CCE" w:rsidP="00DD6250">
      <w:pPr>
        <w:spacing w:before="60" w:after="60"/>
        <w:jc w:val="center"/>
        <w:rPr>
          <w:rFonts w:cs="Times New Roman"/>
          <w:color w:val="FF0000"/>
          <w:sz w:val="48"/>
          <w:szCs w:val="48"/>
        </w:rPr>
      </w:pPr>
    </w:p>
    <w:p w14:paraId="1E18286D" w14:textId="77777777" w:rsidR="00641CCE" w:rsidRPr="008040B1" w:rsidRDefault="00641CCE" w:rsidP="00DD6250">
      <w:pPr>
        <w:spacing w:before="60" w:after="60"/>
        <w:jc w:val="center"/>
        <w:rPr>
          <w:rFonts w:eastAsia="Arial Unicode MS" w:cs="Times New Roman"/>
          <w:color w:val="FF0000"/>
          <w:sz w:val="48"/>
          <w:szCs w:val="48"/>
        </w:rPr>
      </w:pPr>
    </w:p>
    <w:p w14:paraId="1FD3AA07" w14:textId="0E4BE063" w:rsidR="00641CCE" w:rsidRPr="008040B1" w:rsidRDefault="00641CCE" w:rsidP="00DD6250">
      <w:pPr>
        <w:spacing w:before="60" w:after="60"/>
        <w:jc w:val="center"/>
        <w:rPr>
          <w:rFonts w:cs="Times New Roman"/>
          <w:sz w:val="40"/>
          <w:szCs w:val="40"/>
        </w:rPr>
      </w:pPr>
      <w:r w:rsidRPr="008040B1">
        <w:rPr>
          <w:rFonts w:cs="Times New Roman"/>
          <w:color w:val="FF0000"/>
          <w:sz w:val="48"/>
          <w:szCs w:val="48"/>
        </w:rPr>
        <w:t xml:space="preserve">This file contains the Word document notes associated with the </w:t>
      </w:r>
      <w:r w:rsidRPr="008040B1">
        <w:rPr>
          <w:rFonts w:cs="Times New Roman"/>
          <w:b/>
          <w:color w:val="FF0000"/>
          <w:sz w:val="46"/>
          <w:szCs w:val="46"/>
          <w:u w:val="single"/>
        </w:rPr>
        <w:t>significant</w:t>
      </w:r>
      <w:r w:rsidRPr="008040B1">
        <w:rPr>
          <w:rFonts w:cs="Times New Roman"/>
          <w:color w:val="FF0000"/>
          <w:sz w:val="48"/>
          <w:szCs w:val="48"/>
        </w:rPr>
        <w:t xml:space="preserve"> changes to the JFMM.  It has been designed to work with the associated PowerPoint file (</w:t>
      </w:r>
      <w:r w:rsidRPr="008040B1">
        <w:rPr>
          <w:rFonts w:cs="Times New Roman"/>
          <w:color w:val="0000FF"/>
          <w:sz w:val="48"/>
          <w:szCs w:val="48"/>
        </w:rPr>
        <w:t>JFMM</w:t>
      </w:r>
      <w:r w:rsidR="00317A4A">
        <w:rPr>
          <w:rFonts w:cs="Times New Roman"/>
          <w:color w:val="0000FF"/>
          <w:sz w:val="48"/>
          <w:szCs w:val="48"/>
        </w:rPr>
        <w:t>_</w:t>
      </w:r>
      <w:r w:rsidRPr="008040B1">
        <w:rPr>
          <w:rFonts w:cs="Times New Roman"/>
          <w:color w:val="0000FF"/>
          <w:sz w:val="48"/>
          <w:szCs w:val="48"/>
        </w:rPr>
        <w:t>Training.ppt</w:t>
      </w:r>
      <w:r w:rsidR="0000684C" w:rsidRPr="008040B1">
        <w:rPr>
          <w:rFonts w:cs="Times New Roman"/>
          <w:color w:val="0000FF"/>
          <w:sz w:val="48"/>
          <w:szCs w:val="48"/>
        </w:rPr>
        <w:t>x</w:t>
      </w:r>
      <w:r w:rsidRPr="008040B1">
        <w:rPr>
          <w:rFonts w:cs="Times New Roman"/>
          <w:color w:val="FF0000"/>
          <w:sz w:val="48"/>
          <w:szCs w:val="48"/>
        </w:rPr>
        <w:t xml:space="preserve">) included </w:t>
      </w:r>
      <w:r w:rsidR="00317A4A">
        <w:rPr>
          <w:rFonts w:cs="Times New Roman"/>
          <w:color w:val="FF0000"/>
          <w:sz w:val="48"/>
          <w:szCs w:val="48"/>
        </w:rPr>
        <w:t>i</w:t>
      </w:r>
      <w:r w:rsidRPr="008040B1">
        <w:rPr>
          <w:rFonts w:cs="Times New Roman"/>
          <w:color w:val="FF0000"/>
          <w:sz w:val="48"/>
          <w:szCs w:val="48"/>
        </w:rPr>
        <w:t xml:space="preserve">n this </w:t>
      </w:r>
      <w:r w:rsidR="00317A4A">
        <w:rPr>
          <w:rFonts w:cs="Times New Roman"/>
          <w:color w:val="FF0000"/>
          <w:sz w:val="48"/>
          <w:szCs w:val="48"/>
        </w:rPr>
        <w:t>JFMM edition</w:t>
      </w:r>
      <w:r w:rsidRPr="008040B1">
        <w:rPr>
          <w:rFonts w:cs="Times New Roman"/>
          <w:color w:val="FF0000"/>
          <w:sz w:val="48"/>
          <w:szCs w:val="48"/>
        </w:rPr>
        <w:t xml:space="preserve">. </w:t>
      </w:r>
      <w:r w:rsidR="007E7D1D" w:rsidRPr="008040B1">
        <w:rPr>
          <w:rFonts w:cs="Times New Roman"/>
          <w:color w:val="FF0000"/>
          <w:sz w:val="48"/>
          <w:szCs w:val="48"/>
        </w:rPr>
        <w:t xml:space="preserve"> </w:t>
      </w:r>
      <w:r w:rsidRPr="008040B1">
        <w:rPr>
          <w:rFonts w:cs="Times New Roman"/>
          <w:color w:val="FF0000"/>
          <w:sz w:val="48"/>
          <w:szCs w:val="48"/>
        </w:rPr>
        <w:t>The sections of this file correspond to the PowerPoint file.</w:t>
      </w:r>
      <w:r w:rsidR="00E33251" w:rsidRPr="008040B1">
        <w:rPr>
          <w:rFonts w:cs="Times New Roman"/>
          <w:color w:val="FF0000"/>
          <w:sz w:val="48"/>
          <w:szCs w:val="48"/>
        </w:rPr>
        <w:t xml:space="preserve"> </w:t>
      </w:r>
    </w:p>
    <w:p w14:paraId="162E8C83" w14:textId="77777777" w:rsidR="00641CCE" w:rsidRPr="008040B1" w:rsidRDefault="00641CCE" w:rsidP="00DD6250">
      <w:pPr>
        <w:spacing w:before="60" w:after="60"/>
        <w:rPr>
          <w:rFonts w:cs="Times New Roman"/>
        </w:rPr>
      </w:pPr>
    </w:p>
    <w:p w14:paraId="12D13963" w14:textId="77777777" w:rsidR="00641CCE" w:rsidRPr="008040B1" w:rsidRDefault="00641CCE" w:rsidP="00DD6250">
      <w:pPr>
        <w:spacing w:before="60" w:after="60"/>
        <w:rPr>
          <w:rFonts w:eastAsia="Arial Unicode MS" w:cs="Times New Roman"/>
        </w:rPr>
      </w:pPr>
    </w:p>
    <w:p w14:paraId="7F933C7D" w14:textId="77777777" w:rsidR="00641CCE" w:rsidRPr="008040B1" w:rsidRDefault="00641CCE" w:rsidP="00DD6250">
      <w:pPr>
        <w:spacing w:before="60" w:after="60"/>
        <w:rPr>
          <w:rFonts w:cs="Times New Roman"/>
        </w:rPr>
      </w:pPr>
    </w:p>
    <w:p w14:paraId="4E848A16" w14:textId="77777777" w:rsidR="00641CCE" w:rsidRPr="008040B1" w:rsidRDefault="00641CCE" w:rsidP="00DD6250">
      <w:pPr>
        <w:pStyle w:val="Heading1"/>
        <w:tabs>
          <w:tab w:val="clear" w:pos="312"/>
        </w:tabs>
        <w:spacing w:before="60" w:after="60"/>
        <w:ind w:left="0"/>
        <w:rPr>
          <w:rFonts w:ascii="Times New Roman" w:hAnsi="Times New Roman" w:cs="Times New Roman"/>
        </w:rPr>
      </w:pPr>
      <w:r w:rsidRPr="008040B1">
        <w:rPr>
          <w:rFonts w:ascii="Times New Roman" w:hAnsi="Times New Roman" w:cs="Times New Roman"/>
          <w:color w:val="FF0000"/>
          <w:sz w:val="40"/>
          <w:szCs w:val="40"/>
        </w:rPr>
        <w:br w:type="page"/>
      </w:r>
      <w:r w:rsidRPr="008040B1">
        <w:rPr>
          <w:rFonts w:ascii="Times New Roman" w:hAnsi="Times New Roman" w:cs="Times New Roman"/>
        </w:rPr>
        <w:lastRenderedPageBreak/>
        <w:t>2.  Front Page</w:t>
      </w:r>
    </w:p>
    <w:p w14:paraId="4DB23F70" w14:textId="68D69005" w:rsidR="00133001" w:rsidRPr="008040B1" w:rsidRDefault="00000000" w:rsidP="00DD6250">
      <w:pPr>
        <w:pStyle w:val="Heading1"/>
        <w:spacing w:before="60" w:after="60"/>
        <w:rPr>
          <w:rFonts w:ascii="Times New Roman" w:hAnsi="Times New Roman" w:cs="Times New Roman"/>
          <w:b w:val="0"/>
        </w:rPr>
      </w:pPr>
      <w:r>
        <w:rPr>
          <w:rFonts w:ascii="Times New Roman" w:hAnsi="Times New Roman" w:cs="Times New Roman"/>
          <w:noProof/>
        </w:rPr>
        <w:object w:dxaOrig="1440" w:dyaOrig="1440" w14:anchorId="742BCD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24.8pt;margin-top:18.1pt;width:487.5pt;height:434.6pt;z-index:251666944;visibility:visible;mso-wrap-edited:f;mso-position-horizontal-relative:text;mso-position-vertical-relative:text">
            <v:imagedata r:id="rId8" o:title=""/>
            <w10:wrap type="topAndBottom"/>
          </v:shape>
          <o:OLEObject Type="Embed" ProgID="Word.Picture.8" ShapeID="_x0000_s2051" DrawAspect="Content" ObjectID="_1801968769" r:id="rId9"/>
        </w:object>
      </w:r>
      <w:r w:rsidR="00F37033" w:rsidRPr="008040B1">
        <w:rPr>
          <w:rFonts w:ascii="Times New Roman" w:hAnsi="Times New Roman" w:cs="Times New Roman"/>
          <w:noProof/>
        </w:rPr>
        <mc:AlternateContent>
          <mc:Choice Requires="wps">
            <w:drawing>
              <wp:anchor distT="0" distB="0" distL="114300" distR="114300" simplePos="0" relativeHeight="251649024" behindDoc="0" locked="0" layoutInCell="1" allowOverlap="1" wp14:anchorId="11886AF8" wp14:editId="28640362">
                <wp:simplePos x="0" y="0"/>
                <wp:positionH relativeFrom="column">
                  <wp:posOffset>49530</wp:posOffset>
                </wp:positionH>
                <wp:positionV relativeFrom="paragraph">
                  <wp:posOffset>6151880</wp:posOffset>
                </wp:positionV>
                <wp:extent cx="6141720" cy="2355850"/>
                <wp:effectExtent l="1905"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720" cy="2355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23E440" w14:textId="77777777" w:rsidR="00D11EE9" w:rsidRDefault="00D11EE9">
                            <w:pPr>
                              <w:jc w:val="center"/>
                              <w:rPr>
                                <w:sz w:val="52"/>
                                <w:szCs w:val="52"/>
                              </w:rPr>
                            </w:pPr>
                            <w:r>
                              <w:rPr>
                                <w:sz w:val="52"/>
                                <w:szCs w:val="52"/>
                              </w:rPr>
                              <w:t>COM</w:t>
                            </w:r>
                            <w:r w:rsidRPr="00E47DE7">
                              <w:rPr>
                                <w:sz w:val="52"/>
                                <w:szCs w:val="52"/>
                              </w:rPr>
                              <w:t>US</w:t>
                            </w:r>
                            <w:r>
                              <w:rPr>
                                <w:sz w:val="52"/>
                                <w:szCs w:val="52"/>
                              </w:rPr>
                              <w:t>FLTFORCOMINST 4790.3</w:t>
                            </w:r>
                          </w:p>
                          <w:p w14:paraId="5AF8690E" w14:textId="77777777" w:rsidR="00D11EE9" w:rsidRDefault="00D11EE9">
                            <w:pPr>
                              <w:jc w:val="center"/>
                              <w:rPr>
                                <w:sz w:val="52"/>
                                <w:szCs w:val="52"/>
                              </w:rPr>
                            </w:pPr>
                          </w:p>
                          <w:p w14:paraId="06E31708" w14:textId="7FA2C85D" w:rsidR="00D11EE9" w:rsidRDefault="00D11EE9">
                            <w:pPr>
                              <w:jc w:val="center"/>
                              <w:rPr>
                                <w:sz w:val="52"/>
                                <w:szCs w:val="52"/>
                              </w:rPr>
                            </w:pPr>
                            <w:r w:rsidRPr="00600A97">
                              <w:rPr>
                                <w:sz w:val="52"/>
                                <w:szCs w:val="52"/>
                              </w:rPr>
                              <w:t>Revision</w:t>
                            </w:r>
                            <w:r>
                              <w:rPr>
                                <w:b/>
                                <w:sz w:val="52"/>
                                <w:szCs w:val="52"/>
                              </w:rPr>
                              <w:t xml:space="preserve"> </w:t>
                            </w:r>
                            <w:r w:rsidRPr="00EE6670">
                              <w:rPr>
                                <w:color w:val="000000" w:themeColor="text1"/>
                                <w:sz w:val="52"/>
                                <w:szCs w:val="52"/>
                              </w:rPr>
                              <w:t>D</w:t>
                            </w:r>
                          </w:p>
                          <w:p w14:paraId="50F73252" w14:textId="77777777" w:rsidR="00D11EE9" w:rsidRDefault="00D11EE9">
                            <w:pPr>
                              <w:jc w:val="center"/>
                              <w:rPr>
                                <w:sz w:val="52"/>
                                <w:szCs w:val="52"/>
                              </w:rPr>
                            </w:pPr>
                          </w:p>
                          <w:p w14:paraId="36525845" w14:textId="1B4D2E07" w:rsidR="00D11EE9" w:rsidRDefault="00D11EE9" w:rsidP="00E55627">
                            <w:pPr>
                              <w:jc w:val="center"/>
                              <w:rPr>
                                <w:sz w:val="52"/>
                                <w:szCs w:val="52"/>
                              </w:rPr>
                            </w:pPr>
                            <w:r>
                              <w:rPr>
                                <w:sz w:val="52"/>
                                <w:szCs w:val="52"/>
                              </w:rPr>
                              <w:t xml:space="preserve">Change </w:t>
                            </w:r>
                            <w:r w:rsidR="007F3AB2" w:rsidRPr="001A59C1">
                              <w:rPr>
                                <w:b/>
                                <w:bCs w:val="0"/>
                                <w:color w:val="FF0000"/>
                                <w:sz w:val="52"/>
                                <w:szCs w:val="52"/>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886AF8" id="_x0000_t202" coordsize="21600,21600" o:spt="202" path="m,l,21600r21600,l21600,xe">
                <v:stroke joinstyle="miter"/>
                <v:path gradientshapeok="t" o:connecttype="rect"/>
              </v:shapetype>
              <v:shape id="Text Box 2" o:spid="_x0000_s1026" type="#_x0000_t202" style="position:absolute;left:0;text-align:left;margin-left:3.9pt;margin-top:484.4pt;width:483.6pt;height:18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" stroked="f">
                <v:textbox>
                  <w:txbxContent>
                    <w:p w14:paraId="6B23E440" w14:textId="77777777" w:rsidR="00D11EE9" w:rsidRDefault="00D11EE9">
                      <w:pPr>
                        <w:jc w:val="center"/>
                        <w:rPr>
                          <w:sz w:val="52"/>
                          <w:szCs w:val="52"/>
                        </w:rPr>
                      </w:pPr>
                      <w:r>
                        <w:rPr>
                          <w:sz w:val="52"/>
                          <w:szCs w:val="52"/>
                        </w:rPr>
                        <w:t>COM</w:t>
                      </w:r>
                      <w:r w:rsidRPr="00E47DE7">
                        <w:rPr>
                          <w:sz w:val="52"/>
                          <w:szCs w:val="52"/>
                        </w:rPr>
                        <w:t>US</w:t>
                      </w:r>
                      <w:r>
                        <w:rPr>
                          <w:sz w:val="52"/>
                          <w:szCs w:val="52"/>
                        </w:rPr>
                        <w:t>FLTFORCOMINST 4790.3</w:t>
                      </w:r>
                    </w:p>
                    <w:p w14:paraId="5AF8690E" w14:textId="77777777" w:rsidR="00D11EE9" w:rsidRDefault="00D11EE9">
                      <w:pPr>
                        <w:jc w:val="center"/>
                        <w:rPr>
                          <w:sz w:val="52"/>
                          <w:szCs w:val="52"/>
                        </w:rPr>
                      </w:pPr>
                    </w:p>
                    <w:p w14:paraId="06E31708" w14:textId="7FA2C85D" w:rsidR="00D11EE9" w:rsidRDefault="00D11EE9">
                      <w:pPr>
                        <w:jc w:val="center"/>
                        <w:rPr>
                          <w:sz w:val="52"/>
                          <w:szCs w:val="52"/>
                        </w:rPr>
                      </w:pPr>
                      <w:r w:rsidRPr="00600A97">
                        <w:rPr>
                          <w:sz w:val="52"/>
                          <w:szCs w:val="52"/>
                        </w:rPr>
                        <w:t>Revision</w:t>
                      </w:r>
                      <w:r>
                        <w:rPr>
                          <w:b/>
                          <w:sz w:val="52"/>
                          <w:szCs w:val="52"/>
                        </w:rPr>
                        <w:t xml:space="preserve"> </w:t>
                      </w:r>
                      <w:r w:rsidRPr="00EE6670">
                        <w:rPr>
                          <w:color w:val="000000" w:themeColor="text1"/>
                          <w:sz w:val="52"/>
                          <w:szCs w:val="52"/>
                        </w:rPr>
                        <w:t>D</w:t>
                      </w:r>
                    </w:p>
                    <w:p w14:paraId="50F73252" w14:textId="77777777" w:rsidR="00D11EE9" w:rsidRDefault="00D11EE9">
                      <w:pPr>
                        <w:jc w:val="center"/>
                        <w:rPr>
                          <w:sz w:val="52"/>
                          <w:szCs w:val="52"/>
                        </w:rPr>
                      </w:pPr>
                    </w:p>
                    <w:p w14:paraId="36525845" w14:textId="1B4D2E07" w:rsidR="00D11EE9" w:rsidRDefault="00D11EE9" w:rsidP="00E55627">
                      <w:pPr>
                        <w:jc w:val="center"/>
                        <w:rPr>
                          <w:sz w:val="52"/>
                          <w:szCs w:val="52"/>
                        </w:rPr>
                      </w:pPr>
                      <w:r>
                        <w:rPr>
                          <w:sz w:val="52"/>
                          <w:szCs w:val="52"/>
                        </w:rPr>
                        <w:t xml:space="preserve">Change </w:t>
                      </w:r>
                      <w:r w:rsidR="007F3AB2" w:rsidRPr="001A59C1">
                        <w:rPr>
                          <w:b/>
                          <w:bCs w:val="0"/>
                          <w:color w:val="FF0000"/>
                          <w:sz w:val="52"/>
                          <w:szCs w:val="52"/>
                        </w:rPr>
                        <w:t>5</w:t>
                      </w:r>
                    </w:p>
                  </w:txbxContent>
                </v:textbox>
              </v:shape>
            </w:pict>
          </mc:Fallback>
        </mc:AlternateContent>
      </w:r>
      <w:r w:rsidR="00641CCE" w:rsidRPr="008040B1">
        <w:rPr>
          <w:rFonts w:ascii="Times New Roman" w:hAnsi="Times New Roman" w:cs="Times New Roman"/>
        </w:rPr>
        <w:br w:type="page"/>
      </w:r>
    </w:p>
    <w:p w14:paraId="76603B6A" w14:textId="5FBEF3BE" w:rsidR="006F3EDE" w:rsidRPr="008040B1" w:rsidRDefault="006F3EDE" w:rsidP="006F3EDE">
      <w:pPr>
        <w:pStyle w:val="Heading1"/>
        <w:spacing w:before="60" w:after="60"/>
        <w:ind w:left="0" w:firstLine="0"/>
        <w:rPr>
          <w:rFonts w:ascii="Times New Roman" w:hAnsi="Times New Roman" w:cs="Times New Roman"/>
        </w:rPr>
      </w:pPr>
      <w:r>
        <w:rPr>
          <w:rFonts w:ascii="Times New Roman" w:hAnsi="Times New Roman" w:cs="Times New Roman"/>
        </w:rPr>
        <w:lastRenderedPageBreak/>
        <w:t>3</w:t>
      </w:r>
      <w:r w:rsidRPr="008040B1">
        <w:rPr>
          <w:rFonts w:ascii="Times New Roman" w:hAnsi="Times New Roman" w:cs="Times New Roman"/>
        </w:rPr>
        <w:t>.</w:t>
      </w:r>
      <w:r w:rsidR="00B42C24">
        <w:rPr>
          <w:rFonts w:ascii="Times New Roman" w:hAnsi="Times New Roman" w:cs="Times New Roman"/>
        </w:rPr>
        <w:t xml:space="preserve">  FOREWORD</w:t>
      </w:r>
      <w:r w:rsidRPr="008040B1">
        <w:rPr>
          <w:rFonts w:ascii="Times New Roman" w:hAnsi="Times New Roman" w:cs="Times New Roman"/>
        </w:rPr>
        <w:t xml:space="preserve"> </w:t>
      </w:r>
    </w:p>
    <w:p w14:paraId="64D43709" w14:textId="77777777" w:rsidR="006F3EDE" w:rsidRPr="008040B1" w:rsidRDefault="006F3EDE" w:rsidP="006F3EDE">
      <w:pPr>
        <w:spacing w:before="60" w:after="60"/>
        <w:rPr>
          <w:rFonts w:cs="Times New Roman"/>
          <w:sz w:val="24"/>
        </w:rPr>
      </w:pPr>
      <w:r w:rsidRPr="008040B1">
        <w:rPr>
          <w:rFonts w:cs="Times New Roman"/>
          <w:sz w:val="24"/>
        </w:rPr>
        <w:t xml:space="preserve"> </w:t>
      </w:r>
    </w:p>
    <w:p w14:paraId="3C5032E8" w14:textId="77777777" w:rsidR="006F3EDE" w:rsidRPr="008040B1" w:rsidRDefault="006F3EDE" w:rsidP="006F3EDE">
      <w:pPr>
        <w:spacing w:before="60" w:after="60"/>
        <w:rPr>
          <w:rFonts w:cs="Times New Roman"/>
        </w:rPr>
      </w:pPr>
    </w:p>
    <w:p w14:paraId="6BBDB191" w14:textId="5368B1AC" w:rsidR="006F3EDE" w:rsidRPr="008040B1" w:rsidRDefault="00B42C24" w:rsidP="006F3EDE">
      <w:pPr>
        <w:spacing w:before="60" w:after="60"/>
        <w:rPr>
          <w:rFonts w:cs="Times New Roman"/>
        </w:rPr>
      </w:pPr>
      <w:r>
        <w:rPr>
          <w:rFonts w:cs="Times New Roman"/>
          <w:noProof/>
        </w:rPr>
        <w:drawing>
          <wp:inline distT="0" distB="0" distL="0" distR="0" wp14:anchorId="727507D8" wp14:editId="7CE53BE5">
            <wp:extent cx="5725324" cy="5649113"/>
            <wp:effectExtent l="0" t="0" r="8890" b="8890"/>
            <wp:docPr id="2011630988"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630988" name="Picture 1" descr="A picture containing diagram&#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725324" cy="5649113"/>
                    </a:xfrm>
                    <a:prstGeom prst="rect">
                      <a:avLst/>
                    </a:prstGeom>
                  </pic:spPr>
                </pic:pic>
              </a:graphicData>
            </a:graphic>
          </wp:inline>
        </w:drawing>
      </w:r>
    </w:p>
    <w:p w14:paraId="0709C5AC" w14:textId="77777777" w:rsidR="006F3EDE" w:rsidRDefault="006F3EDE">
      <w:pPr>
        <w:tabs>
          <w:tab w:val="clear" w:pos="312"/>
        </w:tabs>
        <w:ind w:left="0" w:firstLine="0"/>
        <w:rPr>
          <w:rFonts w:cs="Times New Roman"/>
          <w:b/>
          <w:color w:val="0000FF"/>
          <w:sz w:val="24"/>
        </w:rPr>
      </w:pPr>
      <w:r>
        <w:rPr>
          <w:rFonts w:cs="Times New Roman"/>
        </w:rPr>
        <w:br w:type="page"/>
      </w:r>
    </w:p>
    <w:p w14:paraId="5D20CA63" w14:textId="2299F2F1" w:rsidR="007F3AB2" w:rsidRDefault="004C2221" w:rsidP="00DD6250">
      <w:pPr>
        <w:pStyle w:val="Heading1"/>
        <w:spacing w:before="60" w:after="60"/>
        <w:ind w:left="0" w:firstLine="0"/>
        <w:rPr>
          <w:rFonts w:ascii="Times New Roman" w:hAnsi="Times New Roman" w:cs="Times New Roman"/>
        </w:rPr>
      </w:pPr>
      <w:r>
        <w:rPr>
          <w:rFonts w:ascii="Times New Roman" w:hAnsi="Times New Roman" w:cs="Times New Roman"/>
        </w:rPr>
        <w:lastRenderedPageBreak/>
        <w:t>4</w:t>
      </w:r>
      <w:r w:rsidR="007F3AB2" w:rsidRPr="008040B1">
        <w:rPr>
          <w:rFonts w:ascii="Times New Roman" w:hAnsi="Times New Roman" w:cs="Times New Roman"/>
        </w:rPr>
        <w:t xml:space="preserve">. </w:t>
      </w:r>
      <w:r w:rsidR="007F3AB2">
        <w:rPr>
          <w:rFonts w:ascii="Times New Roman" w:hAnsi="Times New Roman" w:cs="Times New Roman"/>
        </w:rPr>
        <w:t xml:space="preserve"> FOREWORD</w:t>
      </w:r>
    </w:p>
    <w:p w14:paraId="512F26D9" w14:textId="77777777" w:rsidR="007F3AB2" w:rsidRDefault="007F3AB2" w:rsidP="00DD6250">
      <w:pPr>
        <w:spacing w:before="60" w:after="60"/>
      </w:pPr>
    </w:p>
    <w:p w14:paraId="5E4374C6" w14:textId="2363BABF" w:rsidR="007F3AB2" w:rsidRPr="00C17FC9" w:rsidRDefault="001C2CC7" w:rsidP="00E4285A">
      <w:pPr>
        <w:pStyle w:val="Heading1"/>
        <w:tabs>
          <w:tab w:val="clear" w:pos="312"/>
          <w:tab w:val="left" w:pos="1170"/>
        </w:tabs>
        <w:spacing w:before="60" w:after="60"/>
        <w:ind w:left="0"/>
        <w:rPr>
          <w:rFonts w:ascii="Times New Roman" w:hAnsi="Times New Roman" w:cs="Times New Roman"/>
          <w:color w:val="000000" w:themeColor="text1"/>
        </w:rPr>
      </w:pPr>
      <w:r>
        <w:rPr>
          <w:rFonts w:ascii="Times New Roman" w:hAnsi="Times New Roman" w:cs="Times New Roman"/>
          <w:color w:val="000000" w:themeColor="text1"/>
        </w:rPr>
        <w:t>Foreword Paragraph 5.1</w:t>
      </w:r>
    </w:p>
    <w:p w14:paraId="275EC06F" w14:textId="7FB3D1F6" w:rsidR="007F3AB2" w:rsidRPr="007A06FE" w:rsidRDefault="001C2CC7" w:rsidP="00E4285A">
      <w:pPr>
        <w:pStyle w:val="Heading1"/>
        <w:tabs>
          <w:tab w:val="clear" w:pos="312"/>
          <w:tab w:val="left" w:pos="1170"/>
        </w:tabs>
        <w:spacing w:before="60" w:after="60"/>
        <w:ind w:left="360"/>
        <w:rPr>
          <w:rFonts w:ascii="Times New Roman" w:hAnsi="Times New Roman" w:cs="Times New Roman"/>
          <w:color w:val="FF0000"/>
        </w:rPr>
      </w:pPr>
      <w:r>
        <w:rPr>
          <w:rFonts w:ascii="Times New Roman" w:hAnsi="Times New Roman" w:cs="Times New Roman"/>
          <w:color w:val="FF0000"/>
        </w:rPr>
        <w:t>Terminology</w:t>
      </w:r>
    </w:p>
    <w:tbl>
      <w:tblPr>
        <w:tblpPr w:leftFromText="180" w:rightFromText="180" w:vertAnchor="text" w:horzAnchor="margin" w:tblpY="1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36"/>
        <w:gridCol w:w="5034"/>
      </w:tblGrid>
      <w:tr w:rsidR="007F3AB2" w:rsidRPr="005C1BF0" w14:paraId="7BDD4971" w14:textId="77777777" w:rsidTr="007756C7">
        <w:tc>
          <w:tcPr>
            <w:tcW w:w="5036" w:type="dxa"/>
          </w:tcPr>
          <w:p w14:paraId="5FBCAF04" w14:textId="77777777" w:rsidR="007F3AB2" w:rsidRPr="005C1BF0" w:rsidRDefault="007F3AB2" w:rsidP="00DD6250">
            <w:pPr>
              <w:pStyle w:val="CommentText"/>
              <w:widowControl/>
              <w:tabs>
                <w:tab w:val="clear" w:pos="3168"/>
                <w:tab w:val="clear" w:pos="3888"/>
                <w:tab w:val="clear" w:pos="4608"/>
                <w:tab w:val="clear" w:pos="5328"/>
                <w:tab w:val="clear" w:pos="6048"/>
                <w:tab w:val="clear" w:pos="6768"/>
                <w:tab w:val="clear" w:pos="7488"/>
                <w:tab w:val="clear" w:pos="8208"/>
                <w:tab w:val="clear" w:pos="8928"/>
              </w:tabs>
              <w:suppressAutoHyphens w:val="0"/>
              <w:spacing w:before="60" w:after="60"/>
              <w:rPr>
                <w:rFonts w:ascii="Times New Roman" w:hAnsi="Times New Roman" w:cs="Times New Roman"/>
                <w:sz w:val="22"/>
                <w:szCs w:val="22"/>
              </w:rPr>
            </w:pPr>
            <w:r w:rsidRPr="005C1BF0">
              <w:rPr>
                <w:rFonts w:ascii="Times New Roman" w:hAnsi="Times New Roman" w:cs="Times New Roman"/>
                <w:sz w:val="22"/>
                <w:szCs w:val="22"/>
              </w:rPr>
              <w:t>Existing Words</w:t>
            </w:r>
          </w:p>
        </w:tc>
        <w:tc>
          <w:tcPr>
            <w:tcW w:w="5034" w:type="dxa"/>
          </w:tcPr>
          <w:p w14:paraId="6493241D" w14:textId="77777777" w:rsidR="007F3AB2" w:rsidRPr="005C1BF0" w:rsidRDefault="007F3AB2" w:rsidP="00DD6250">
            <w:pPr>
              <w:pStyle w:val="messagetext"/>
              <w:tabs>
                <w:tab w:val="clear" w:pos="739"/>
                <w:tab w:val="clear" w:pos="806"/>
                <w:tab w:val="clear" w:pos="936"/>
                <w:tab w:val="clear" w:pos="1152"/>
                <w:tab w:val="clear" w:pos="1440"/>
                <w:tab w:val="clear" w:pos="1728"/>
                <w:tab w:val="clear" w:pos="2016"/>
                <w:tab w:val="clear" w:pos="2304"/>
                <w:tab w:val="clear" w:pos="2592"/>
                <w:tab w:val="clear" w:pos="2880"/>
                <w:tab w:val="clear" w:pos="3168"/>
                <w:tab w:val="clear" w:pos="3456"/>
                <w:tab w:val="clear" w:pos="3744"/>
                <w:tab w:val="clear" w:pos="3888"/>
                <w:tab w:val="clear" w:pos="4032"/>
                <w:tab w:val="clear" w:pos="4320"/>
                <w:tab w:val="clear" w:pos="4608"/>
                <w:tab w:val="clear" w:pos="4896"/>
                <w:tab w:val="clear" w:pos="5184"/>
                <w:tab w:val="clear" w:pos="5328"/>
                <w:tab w:val="clear" w:pos="5472"/>
                <w:tab w:val="clear" w:pos="5760"/>
                <w:tab w:val="left" w:pos="630"/>
                <w:tab w:val="left" w:pos="1260"/>
                <w:tab w:val="left" w:pos="3780"/>
              </w:tabs>
              <w:spacing w:before="60" w:after="60"/>
              <w:rPr>
                <w:rFonts w:cs="Times New Roman"/>
                <w:b/>
                <w:bCs w:val="0"/>
                <w:color w:val="FF0000"/>
                <w:sz w:val="22"/>
                <w:szCs w:val="22"/>
              </w:rPr>
            </w:pPr>
            <w:r w:rsidRPr="005C1BF0">
              <w:rPr>
                <w:rFonts w:cs="Times New Roman"/>
                <w:b/>
                <w:bCs w:val="0"/>
                <w:color w:val="FF0000"/>
                <w:sz w:val="22"/>
                <w:szCs w:val="22"/>
              </w:rPr>
              <w:t>New Words</w:t>
            </w:r>
          </w:p>
        </w:tc>
      </w:tr>
      <w:tr w:rsidR="007F3AB2" w:rsidRPr="005C1BF0" w14:paraId="481AED02" w14:textId="77777777" w:rsidTr="007756C7">
        <w:tc>
          <w:tcPr>
            <w:tcW w:w="5036" w:type="dxa"/>
          </w:tcPr>
          <w:p w14:paraId="7ED8304C" w14:textId="2ACD12C6" w:rsidR="001C2CC7" w:rsidRPr="005C1BF0" w:rsidRDefault="001C2CC7" w:rsidP="00DD6250">
            <w:pPr>
              <w:spacing w:before="60" w:after="60"/>
              <w:ind w:left="317" w:firstLine="14"/>
              <w:rPr>
                <w:sz w:val="22"/>
                <w:szCs w:val="22"/>
              </w:rPr>
            </w:pPr>
            <w:r w:rsidRPr="005C1BF0">
              <w:rPr>
                <w:rStyle w:val="Heading10"/>
                <w:rFonts w:cs="Times New Roman"/>
                <w:sz w:val="22"/>
                <w:szCs w:val="22"/>
              </w:rPr>
              <w:t xml:space="preserve">5.1  </w:t>
            </w:r>
            <w:r w:rsidRPr="005C1BF0">
              <w:rPr>
                <w:rStyle w:val="Heading10"/>
                <w:rFonts w:cs="Times New Roman"/>
                <w:sz w:val="22"/>
                <w:szCs w:val="22"/>
                <w:u w:val="single"/>
              </w:rPr>
              <w:t>Platform Considerations</w:t>
            </w:r>
            <w:r w:rsidRPr="005C1BF0">
              <w:rPr>
                <w:sz w:val="22"/>
                <w:szCs w:val="22"/>
              </w:rPr>
              <w:t>.  Throughout this manual, certain requirements apply only to specific platforms.  To point these out, the terms (Submarines Only), (Aircraft Carriers Only), (Surface Force Ships Only), and specific hull designators (e.g., DDG, SSN) are used in parentheses within the paragraph to which they apply.  When no specific platform is mentioned, the requirements apply to all platforms.  The term “ship” (alone) should be related to the context of the paragraph in which it is mentioned.  The term “Submarine Force” applies to all ships under the responsibility of Submarine Forces, Atlantic and Pacific Fleets; the term “Aircraft Carriers” applies to all ships under the responsibility of Naval Air Forces, Atlantic and Pacific Fleets; and the term “Surface Force” applies to all ships under the responsibility of Naval Surface Forces, Atlantic and Pacific Fleets.</w:t>
            </w:r>
          </w:p>
          <w:p w14:paraId="7E6CA3D6" w14:textId="77777777" w:rsidR="007F3AB2" w:rsidRPr="005C1BF0" w:rsidRDefault="007F3AB2" w:rsidP="00DD6250">
            <w:pPr>
              <w:suppressAutoHyphens/>
              <w:spacing w:before="60" w:after="60"/>
              <w:ind w:left="341" w:hanging="341"/>
              <w:rPr>
                <w:rFonts w:cs="Times New Roman"/>
                <w:sz w:val="22"/>
                <w:szCs w:val="22"/>
              </w:rPr>
            </w:pPr>
          </w:p>
        </w:tc>
        <w:tc>
          <w:tcPr>
            <w:tcW w:w="5034" w:type="dxa"/>
          </w:tcPr>
          <w:p w14:paraId="554F761E" w14:textId="77777777" w:rsidR="001C2CC7" w:rsidRPr="005C1BF0" w:rsidRDefault="001C2CC7" w:rsidP="00DD6250">
            <w:pPr>
              <w:spacing w:before="60" w:after="60"/>
              <w:ind w:left="317" w:firstLine="14"/>
              <w:rPr>
                <w:sz w:val="22"/>
                <w:szCs w:val="22"/>
              </w:rPr>
            </w:pPr>
            <w:r w:rsidRPr="005C1BF0">
              <w:rPr>
                <w:rStyle w:val="Heading10"/>
                <w:rFonts w:cs="Times New Roman"/>
                <w:sz w:val="22"/>
                <w:szCs w:val="22"/>
              </w:rPr>
              <w:t xml:space="preserve">5.1  </w:t>
            </w:r>
            <w:r w:rsidRPr="005C1BF0">
              <w:rPr>
                <w:rStyle w:val="Heading10"/>
                <w:rFonts w:cs="Times New Roman"/>
                <w:sz w:val="22"/>
                <w:szCs w:val="22"/>
                <w:u w:val="single"/>
              </w:rPr>
              <w:t>Platform Considerations</w:t>
            </w:r>
            <w:r w:rsidRPr="005C1BF0">
              <w:rPr>
                <w:sz w:val="22"/>
                <w:szCs w:val="22"/>
              </w:rPr>
              <w:t xml:space="preserve">.  Throughout this manual, certain requirements apply only to specific platforms.  To point these out, the terms (Submarines Only), (Aircraft Carriers Only), (Surface Force </w:t>
            </w:r>
            <w:del w:id="0" w:author="Vogel, Douglas E CIV USN SUBMEPP PORS NH (USA)" w:date="2024-12-20T08:09:00Z" w16du:dateUtc="2024-12-20T13:09:00Z">
              <w:r w:rsidRPr="005C1BF0" w:rsidDel="00BF1684">
                <w:rPr>
                  <w:sz w:val="22"/>
                  <w:szCs w:val="22"/>
                </w:rPr>
                <w:delText xml:space="preserve">Ships </w:delText>
              </w:r>
            </w:del>
            <w:r w:rsidRPr="005C1BF0">
              <w:rPr>
                <w:sz w:val="22"/>
                <w:szCs w:val="22"/>
              </w:rPr>
              <w:t xml:space="preserve">Only), </w:t>
            </w:r>
            <w:ins w:id="1" w:author="Morrissette, James J CTR USN SUBMEPP PORS NH (USA)" w:date="2025-01-13T10:35:00Z" w16du:dateUtc="2025-01-13T15:35:00Z">
              <w:r w:rsidRPr="005C1BF0">
                <w:rPr>
                  <w:sz w:val="22"/>
                  <w:szCs w:val="22"/>
                </w:rPr>
                <w:t>(Aegis Ashore wherever fielded)</w:t>
              </w:r>
            </w:ins>
            <w:r w:rsidRPr="005C1BF0">
              <w:rPr>
                <w:sz w:val="22"/>
                <w:szCs w:val="22"/>
              </w:rPr>
              <w:t xml:space="preserve"> and specific hull designators (e.g., DDG</w:t>
            </w:r>
            <w:ins w:id="2" w:author="Vogel, Douglas E CIV USN SUBMEPP PORS NH (USA)" w:date="2024-12-20T08:09:00Z" w16du:dateUtc="2024-12-20T13:09:00Z">
              <w:r w:rsidRPr="005C1BF0">
                <w:rPr>
                  <w:sz w:val="22"/>
                  <w:szCs w:val="22"/>
                </w:rPr>
                <w:t xml:space="preserve"> </w:t>
              </w:r>
            </w:ins>
            <w:ins w:id="3" w:author="Vogel, Douglas E CIV USN SUBMEPP PORS NH (USA)" w:date="2024-12-20T08:16:00Z" w16du:dateUtc="2024-12-20T13:16:00Z">
              <w:r w:rsidRPr="005C1BF0">
                <w:rPr>
                  <w:sz w:val="22"/>
                  <w:szCs w:val="22"/>
                </w:rPr>
                <w:t xml:space="preserve">1000 </w:t>
              </w:r>
            </w:ins>
            <w:ins w:id="4" w:author="Vogel, Douglas E CIV USN SUBMEPP PORS NH (USA)" w:date="2024-12-20T08:09:00Z" w16du:dateUtc="2024-12-20T13:09:00Z">
              <w:r w:rsidRPr="005C1BF0">
                <w:rPr>
                  <w:sz w:val="22"/>
                  <w:szCs w:val="22"/>
                </w:rPr>
                <w:t>Class</w:t>
              </w:r>
            </w:ins>
            <w:r w:rsidRPr="005C1BF0">
              <w:rPr>
                <w:sz w:val="22"/>
                <w:szCs w:val="22"/>
              </w:rPr>
              <w:t xml:space="preserve">, </w:t>
            </w:r>
            <w:ins w:id="5" w:author="Vogel, Douglas E CIV USN SUBMEPP PORS NH (USA)" w:date="2024-12-20T08:16:00Z" w16du:dateUtc="2024-12-20T13:16:00Z">
              <w:r w:rsidRPr="005C1BF0">
                <w:rPr>
                  <w:sz w:val="22"/>
                  <w:szCs w:val="22"/>
                </w:rPr>
                <w:t xml:space="preserve">LCS </w:t>
              </w:r>
            </w:ins>
            <w:ins w:id="6" w:author="Vogel, Douglas E CIV USN SUBMEPP PORS NH (USA)" w:date="2024-12-20T08:17:00Z" w16du:dateUtc="2024-12-20T13:17:00Z">
              <w:r w:rsidRPr="005C1BF0">
                <w:rPr>
                  <w:sz w:val="22"/>
                  <w:szCs w:val="22"/>
                </w:rPr>
                <w:t xml:space="preserve">Class, </w:t>
              </w:r>
            </w:ins>
            <w:r w:rsidRPr="005C1BF0">
              <w:rPr>
                <w:sz w:val="22"/>
                <w:szCs w:val="22"/>
              </w:rPr>
              <w:t>SSN</w:t>
            </w:r>
            <w:ins w:id="7" w:author="Vogel, Douglas E CIV USN SUBMEPP PORS NH (USA)" w:date="2024-12-20T08:09:00Z" w16du:dateUtc="2024-12-20T13:09:00Z">
              <w:r w:rsidRPr="005C1BF0">
                <w:rPr>
                  <w:sz w:val="22"/>
                  <w:szCs w:val="22"/>
                </w:rPr>
                <w:t xml:space="preserve"> 725, Aegis Ashore</w:t>
              </w:r>
            </w:ins>
            <w:r w:rsidRPr="005C1BF0">
              <w:rPr>
                <w:sz w:val="22"/>
                <w:szCs w:val="22"/>
              </w:rPr>
              <w:t>) are used in parentheses within the paragraph to which they apply.  When no specific platform is mentioned, the requirements apply to all platforms.  The term “ship” (alone) should be related to the context of the paragraph in which it is mentioned.  The term “Submarine</w:t>
            </w:r>
            <w:ins w:id="8" w:author="Vogel, Douglas E CIV USN SUBMEPP PORS NH (USA)" w:date="2024-12-26T11:17:00Z" w16du:dateUtc="2024-12-26T16:17:00Z">
              <w:r w:rsidRPr="005C1BF0">
                <w:rPr>
                  <w:sz w:val="22"/>
                  <w:szCs w:val="22"/>
                </w:rPr>
                <w:t>s</w:t>
              </w:r>
            </w:ins>
            <w:del w:id="9" w:author="Vogel, Douglas E CIV USN SUBMEPP PORS NH (USA)" w:date="2024-12-12T09:33:00Z">
              <w:r w:rsidRPr="005C1BF0" w:rsidDel="00E57EB1">
                <w:rPr>
                  <w:sz w:val="22"/>
                  <w:szCs w:val="22"/>
                </w:rPr>
                <w:delText xml:space="preserve"> Force</w:delText>
              </w:r>
            </w:del>
            <w:r w:rsidRPr="005C1BF0">
              <w:rPr>
                <w:sz w:val="22"/>
                <w:szCs w:val="22"/>
              </w:rPr>
              <w:t>” applies to all ships under the responsibility of Submarine Forces, Atlantic and Pacific Fleets; the term “Aircraft Carriers” applies to all ships under the responsibility of Naval Air Forces, Atlantic and Pacific Fleets; and the term “Surface Force” applies to all ships under the responsibility of Naval Surface Forces, Atlantic and Pacific Fleets</w:t>
            </w:r>
            <w:ins w:id="10" w:author="Vogel, Douglas E CIV USN SUBMEPP PORS NH (USA)" w:date="2024-12-26T11:09:00Z" w16du:dateUtc="2024-12-26T16:09:00Z">
              <w:r w:rsidRPr="005C1BF0">
                <w:rPr>
                  <w:sz w:val="22"/>
                  <w:szCs w:val="22"/>
                </w:rPr>
                <w:t xml:space="preserve">. </w:t>
              </w:r>
            </w:ins>
            <w:r w:rsidRPr="005C1BF0">
              <w:rPr>
                <w:sz w:val="22"/>
                <w:szCs w:val="22"/>
              </w:rPr>
              <w:t xml:space="preserve"> </w:t>
            </w:r>
            <w:ins w:id="11" w:author="Vogel, Douglas E CIV USN SUBMEPP PORS NH (USA)" w:date="2024-12-26T11:09:00Z" w16du:dateUtc="2024-12-26T16:09:00Z">
              <w:r w:rsidRPr="005C1BF0">
                <w:rPr>
                  <w:sz w:val="22"/>
                  <w:szCs w:val="22"/>
                </w:rPr>
                <w:t>Additionally,</w:t>
              </w:r>
            </w:ins>
            <w:ins w:id="12" w:author="Vogel, Douglas E CIV USN SUBMEPP PORS NH (USA)" w:date="2024-12-20T08:11:00Z">
              <w:r w:rsidRPr="005C1BF0">
                <w:rPr>
                  <w:sz w:val="22"/>
                  <w:szCs w:val="22"/>
                </w:rPr>
                <w:t xml:space="preserve"> </w:t>
              </w:r>
            </w:ins>
            <w:ins w:id="13" w:author="Vogel, Douglas E CIV USN SUBMEPP PORS NH (USA)" w:date="2024-12-26T11:06:00Z" w16du:dateUtc="2024-12-26T16:06:00Z">
              <w:r w:rsidRPr="005C1BF0">
                <w:rPr>
                  <w:sz w:val="22"/>
                  <w:szCs w:val="22"/>
                </w:rPr>
                <w:t>the term “Aegis Ashore” applies to ballistic missile defense systems</w:t>
              </w:r>
            </w:ins>
            <w:ins w:id="14" w:author="Vogel, Douglas E CIV USN SUBMEPP PORS NH (USA)" w:date="2024-12-26T11:09:00Z" w16du:dateUtc="2024-12-26T16:09:00Z">
              <w:r w:rsidRPr="005C1BF0">
                <w:rPr>
                  <w:sz w:val="22"/>
                  <w:szCs w:val="22"/>
                </w:rPr>
                <w:t>,</w:t>
              </w:r>
            </w:ins>
            <w:ins w:id="15" w:author="Vogel, Douglas E CIV USN SUBMEPP PORS NH (USA)" w:date="2024-12-26T11:06:00Z" w16du:dateUtc="2024-12-26T16:06:00Z">
              <w:r w:rsidRPr="005C1BF0">
                <w:rPr>
                  <w:sz w:val="22"/>
                  <w:szCs w:val="22"/>
                </w:rPr>
                <w:t xml:space="preserve"> where fielded, under </w:t>
              </w:r>
            </w:ins>
            <w:ins w:id="16" w:author="Vogel, Douglas E CIV USN SUBMEPP PORS NH (USA)" w:date="2024-12-26T11:07:00Z" w16du:dateUtc="2024-12-26T16:07:00Z">
              <w:r w:rsidRPr="005C1BF0">
                <w:rPr>
                  <w:sz w:val="22"/>
                  <w:szCs w:val="22"/>
                </w:rPr>
                <w:t xml:space="preserve">the </w:t>
              </w:r>
            </w:ins>
            <w:ins w:id="17" w:author="Vogel, Douglas E CIV USN SUBMEPP PORS NH (USA)" w:date="2024-12-26T11:09:00Z" w16du:dateUtc="2024-12-26T16:09:00Z">
              <w:r w:rsidRPr="005C1BF0">
                <w:rPr>
                  <w:sz w:val="22"/>
                  <w:szCs w:val="22"/>
                </w:rPr>
                <w:t>Commander,</w:t>
              </w:r>
            </w:ins>
            <w:ins w:id="18" w:author="Vogel, Douglas E CIV USN SUBMEPP PORS NH (USA)" w:date="2024-12-26T11:07:00Z" w16du:dateUtc="2024-12-26T16:07:00Z">
              <w:r w:rsidRPr="005C1BF0">
                <w:rPr>
                  <w:sz w:val="22"/>
                  <w:szCs w:val="22"/>
                </w:rPr>
                <w:t xml:space="preserve"> </w:t>
              </w:r>
            </w:ins>
            <w:ins w:id="19" w:author="Vogel, Douglas E CIV USN SUBMEPP PORS NH (USA)" w:date="2024-12-26T11:06:00Z" w16du:dateUtc="2024-12-26T16:06:00Z">
              <w:r w:rsidRPr="005C1BF0">
                <w:rPr>
                  <w:sz w:val="22"/>
                  <w:szCs w:val="22"/>
                </w:rPr>
                <w:t xml:space="preserve">Naval Surface Force, Atlantic; </w:t>
              </w:r>
            </w:ins>
            <w:ins w:id="20" w:author="Vogel, Douglas E CIV USN SUBMEPP PORS NH (USA)" w:date="2024-12-20T08:11:00Z">
              <w:r w:rsidRPr="005C1BF0">
                <w:rPr>
                  <w:sz w:val="22"/>
                  <w:szCs w:val="22"/>
                </w:rPr>
                <w:t xml:space="preserve">and the use of “surface ship” includes all non-submersible ships disregarding the TYCOM (i.e. </w:t>
              </w:r>
            </w:ins>
            <w:ins w:id="21" w:author="Vogel, Douglas E CIV USN SUBMEPP PORS NH (USA)" w:date="2024-12-20T08:13:00Z" w16du:dateUtc="2024-12-20T13:13:00Z">
              <w:r w:rsidRPr="005C1BF0">
                <w:rPr>
                  <w:sz w:val="22"/>
                  <w:szCs w:val="22"/>
                </w:rPr>
                <w:t>t</w:t>
              </w:r>
            </w:ins>
            <w:ins w:id="22" w:author="Vogel, Douglas E CIV USN SUBMEPP PORS NH (USA)" w:date="2024-12-20T08:11:00Z">
              <w:r w:rsidRPr="005C1BF0">
                <w:rPr>
                  <w:sz w:val="22"/>
                  <w:szCs w:val="22"/>
                </w:rPr>
                <w:t>enders from the submarine community, CVNs from the air community, and all the Surface Force ships)</w:t>
              </w:r>
            </w:ins>
            <w:r w:rsidRPr="005C1BF0">
              <w:rPr>
                <w:sz w:val="22"/>
                <w:szCs w:val="22"/>
              </w:rPr>
              <w:t>.</w:t>
            </w:r>
          </w:p>
          <w:p w14:paraId="41572B0A" w14:textId="77777777" w:rsidR="007F3AB2" w:rsidRPr="005C1BF0" w:rsidRDefault="007F3AB2" w:rsidP="00DD6250">
            <w:pPr>
              <w:spacing w:before="60" w:after="60"/>
              <w:rPr>
                <w:rFonts w:cs="Times New Roman"/>
                <w:sz w:val="22"/>
                <w:szCs w:val="22"/>
              </w:rPr>
            </w:pPr>
          </w:p>
        </w:tc>
      </w:tr>
    </w:tbl>
    <w:p w14:paraId="68685472" w14:textId="77777777" w:rsidR="001C2CC7" w:rsidRDefault="001C2CC7" w:rsidP="00A74A0A">
      <w:pPr>
        <w:pStyle w:val="Heading1"/>
        <w:tabs>
          <w:tab w:val="clear" w:pos="312"/>
          <w:tab w:val="left" w:pos="1170"/>
        </w:tabs>
        <w:spacing w:before="60" w:after="60"/>
        <w:ind w:left="0" w:firstLine="0"/>
        <w:rPr>
          <w:rFonts w:ascii="Times New Roman" w:hAnsi="Times New Roman" w:cs="Times New Roman"/>
          <w:color w:val="000000" w:themeColor="text1"/>
        </w:rPr>
      </w:pPr>
    </w:p>
    <w:p w14:paraId="41293169" w14:textId="2D94CFF3" w:rsidR="001C2CC7" w:rsidRPr="00C17FC9" w:rsidRDefault="001C2CC7" w:rsidP="00E4285A">
      <w:pPr>
        <w:pStyle w:val="Heading1"/>
        <w:tabs>
          <w:tab w:val="clear" w:pos="312"/>
          <w:tab w:val="left" w:pos="1170"/>
        </w:tabs>
        <w:spacing w:before="60" w:after="60"/>
        <w:ind w:left="0"/>
        <w:rPr>
          <w:rFonts w:ascii="Times New Roman" w:hAnsi="Times New Roman" w:cs="Times New Roman"/>
          <w:color w:val="000000" w:themeColor="text1"/>
        </w:rPr>
      </w:pPr>
      <w:r>
        <w:rPr>
          <w:rFonts w:ascii="Times New Roman" w:hAnsi="Times New Roman" w:cs="Times New Roman"/>
          <w:color w:val="000000" w:themeColor="text1"/>
        </w:rPr>
        <w:t>Foreword Paragraph 5.3</w:t>
      </w:r>
    </w:p>
    <w:p w14:paraId="6459520C" w14:textId="6EEDEC30" w:rsidR="001C2CC7" w:rsidRPr="008040B1" w:rsidRDefault="00326DD4" w:rsidP="00E4285A">
      <w:pPr>
        <w:pStyle w:val="Heading1"/>
        <w:tabs>
          <w:tab w:val="clear" w:pos="312"/>
          <w:tab w:val="left" w:pos="1170"/>
        </w:tabs>
        <w:spacing w:before="60" w:after="60"/>
        <w:ind w:left="360"/>
        <w:rPr>
          <w:rFonts w:ascii="Times New Roman" w:hAnsi="Times New Roman" w:cs="Times New Roman"/>
          <w:color w:val="FF0000"/>
        </w:rPr>
      </w:pPr>
      <w:r>
        <w:rPr>
          <w:rFonts w:ascii="Times New Roman" w:hAnsi="Times New Roman" w:cs="Times New Roman"/>
          <w:color w:val="FF0000"/>
        </w:rPr>
        <w:t xml:space="preserve">Delineated </w:t>
      </w:r>
      <w:r w:rsidR="00E677D6">
        <w:rPr>
          <w:rFonts w:ascii="Times New Roman" w:hAnsi="Times New Roman" w:cs="Times New Roman"/>
          <w:color w:val="FF0000"/>
        </w:rPr>
        <w:t>A</w:t>
      </w:r>
      <w:r>
        <w:rPr>
          <w:rFonts w:ascii="Times New Roman" w:hAnsi="Times New Roman" w:cs="Times New Roman"/>
          <w:color w:val="FF0000"/>
        </w:rPr>
        <w:t>egis Ashore TYCOM and ISIC</w:t>
      </w:r>
    </w:p>
    <w:tbl>
      <w:tblPr>
        <w:tblpPr w:leftFromText="180" w:rightFromText="180" w:vertAnchor="text" w:horzAnchor="margin" w:tblpY="1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35"/>
        <w:gridCol w:w="5035"/>
      </w:tblGrid>
      <w:tr w:rsidR="001C2CC7" w:rsidRPr="005C1BF0" w14:paraId="3DC9AD09" w14:textId="77777777" w:rsidTr="000963C1">
        <w:tc>
          <w:tcPr>
            <w:tcW w:w="5035" w:type="dxa"/>
          </w:tcPr>
          <w:p w14:paraId="6DBA33E8" w14:textId="77777777" w:rsidR="001C2CC7" w:rsidRPr="005C1BF0" w:rsidRDefault="001C2CC7" w:rsidP="00DD6250">
            <w:pPr>
              <w:pStyle w:val="CommentText"/>
              <w:widowControl/>
              <w:tabs>
                <w:tab w:val="clear" w:pos="3168"/>
                <w:tab w:val="clear" w:pos="3888"/>
                <w:tab w:val="clear" w:pos="4608"/>
                <w:tab w:val="clear" w:pos="5328"/>
                <w:tab w:val="clear" w:pos="6048"/>
                <w:tab w:val="clear" w:pos="6768"/>
                <w:tab w:val="clear" w:pos="7488"/>
                <w:tab w:val="clear" w:pos="8208"/>
                <w:tab w:val="clear" w:pos="8928"/>
              </w:tabs>
              <w:suppressAutoHyphens w:val="0"/>
              <w:spacing w:before="60" w:after="60"/>
              <w:rPr>
                <w:rFonts w:ascii="Times New Roman" w:hAnsi="Times New Roman" w:cs="Times New Roman"/>
                <w:sz w:val="22"/>
                <w:szCs w:val="22"/>
              </w:rPr>
            </w:pPr>
            <w:r w:rsidRPr="005C1BF0">
              <w:rPr>
                <w:rFonts w:ascii="Times New Roman" w:hAnsi="Times New Roman" w:cs="Times New Roman"/>
                <w:sz w:val="22"/>
                <w:szCs w:val="22"/>
              </w:rPr>
              <w:t>Existing Words</w:t>
            </w:r>
          </w:p>
        </w:tc>
        <w:tc>
          <w:tcPr>
            <w:tcW w:w="5035" w:type="dxa"/>
          </w:tcPr>
          <w:p w14:paraId="1B66474A" w14:textId="77777777" w:rsidR="001C2CC7" w:rsidRPr="005C1BF0" w:rsidRDefault="001C2CC7" w:rsidP="00DD6250">
            <w:pPr>
              <w:pStyle w:val="messagetext"/>
              <w:tabs>
                <w:tab w:val="clear" w:pos="739"/>
                <w:tab w:val="clear" w:pos="806"/>
                <w:tab w:val="clear" w:pos="936"/>
                <w:tab w:val="clear" w:pos="1152"/>
                <w:tab w:val="clear" w:pos="1440"/>
                <w:tab w:val="clear" w:pos="1728"/>
                <w:tab w:val="clear" w:pos="2016"/>
                <w:tab w:val="clear" w:pos="2304"/>
                <w:tab w:val="clear" w:pos="2592"/>
                <w:tab w:val="clear" w:pos="2880"/>
                <w:tab w:val="clear" w:pos="3168"/>
                <w:tab w:val="clear" w:pos="3456"/>
                <w:tab w:val="clear" w:pos="3744"/>
                <w:tab w:val="clear" w:pos="3888"/>
                <w:tab w:val="clear" w:pos="4032"/>
                <w:tab w:val="clear" w:pos="4320"/>
                <w:tab w:val="clear" w:pos="4608"/>
                <w:tab w:val="clear" w:pos="4896"/>
                <w:tab w:val="clear" w:pos="5184"/>
                <w:tab w:val="clear" w:pos="5328"/>
                <w:tab w:val="clear" w:pos="5472"/>
                <w:tab w:val="clear" w:pos="5760"/>
                <w:tab w:val="left" w:pos="630"/>
                <w:tab w:val="left" w:pos="1260"/>
                <w:tab w:val="left" w:pos="3780"/>
              </w:tabs>
              <w:spacing w:before="60" w:after="60"/>
              <w:rPr>
                <w:rFonts w:cs="Times New Roman"/>
                <w:b/>
                <w:bCs w:val="0"/>
                <w:color w:val="FF0000"/>
                <w:sz w:val="22"/>
                <w:szCs w:val="22"/>
              </w:rPr>
            </w:pPr>
            <w:r w:rsidRPr="005C1BF0">
              <w:rPr>
                <w:rFonts w:cs="Times New Roman"/>
                <w:b/>
                <w:bCs w:val="0"/>
                <w:color w:val="FF0000"/>
                <w:sz w:val="22"/>
                <w:szCs w:val="22"/>
              </w:rPr>
              <w:t>New Words</w:t>
            </w:r>
          </w:p>
        </w:tc>
      </w:tr>
      <w:tr w:rsidR="001C2CC7" w:rsidRPr="005C1BF0" w14:paraId="47B3CB81" w14:textId="77777777" w:rsidTr="000963C1">
        <w:tc>
          <w:tcPr>
            <w:tcW w:w="5035" w:type="dxa"/>
          </w:tcPr>
          <w:p w14:paraId="3B399083" w14:textId="6FCA4F30" w:rsidR="001C2CC7" w:rsidRPr="005C1BF0" w:rsidRDefault="001C2CC7" w:rsidP="00A74A0A">
            <w:pPr>
              <w:tabs>
                <w:tab w:val="clear" w:pos="312"/>
              </w:tabs>
              <w:spacing w:before="60" w:after="60"/>
              <w:ind w:left="67" w:firstLine="14"/>
              <w:rPr>
                <w:sz w:val="22"/>
                <w:szCs w:val="22"/>
              </w:rPr>
            </w:pPr>
            <w:r w:rsidRPr="005C1BF0">
              <w:rPr>
                <w:rStyle w:val="Heading10"/>
                <w:rFonts w:cs="Times New Roman"/>
                <w:sz w:val="22"/>
                <w:szCs w:val="22"/>
              </w:rPr>
              <w:t xml:space="preserve">5.3  </w:t>
            </w:r>
            <w:r w:rsidRPr="005C1BF0">
              <w:rPr>
                <w:rStyle w:val="Heading10"/>
                <w:rFonts w:cs="Times New Roman"/>
                <w:sz w:val="22"/>
                <w:szCs w:val="22"/>
                <w:u w:val="single"/>
              </w:rPr>
              <w:t>Terminology Considerations</w:t>
            </w:r>
            <w:r w:rsidRPr="005C1BF0">
              <w:rPr>
                <w:rStyle w:val="Heading10"/>
                <w:rFonts w:cs="Times New Roman"/>
                <w:sz w:val="22"/>
                <w:szCs w:val="22"/>
              </w:rPr>
              <w:t>.</w:t>
            </w:r>
            <w:r w:rsidRPr="005C1BF0">
              <w:rPr>
                <w:sz w:val="22"/>
                <w:szCs w:val="22"/>
              </w:rPr>
              <w:t xml:space="preserve">  Use of the term “TYCOMs or Immediate Superior in Command (ISIC)” throughout this manual is defined as:</w:t>
            </w:r>
          </w:p>
          <w:p w14:paraId="06EE7390" w14:textId="77777777" w:rsidR="001C2CC7" w:rsidRPr="005C1BF0" w:rsidRDefault="001C2CC7" w:rsidP="00A74A0A">
            <w:pPr>
              <w:pStyle w:val="a"/>
              <w:tabs>
                <w:tab w:val="clear" w:pos="-1440"/>
                <w:tab w:val="clear" w:pos="-720"/>
                <w:tab w:val="clear" w:pos="1080"/>
                <w:tab w:val="clear" w:pos="1728"/>
                <w:tab w:val="clear" w:pos="2448"/>
                <w:tab w:val="clear" w:pos="3168"/>
                <w:tab w:val="clear" w:pos="3888"/>
                <w:tab w:val="clear" w:pos="4608"/>
                <w:tab w:val="clear" w:pos="5328"/>
                <w:tab w:val="clear" w:pos="6048"/>
                <w:tab w:val="clear" w:pos="6768"/>
                <w:tab w:val="clear" w:pos="7488"/>
                <w:tab w:val="clear" w:pos="8208"/>
                <w:tab w:val="clear" w:pos="8928"/>
              </w:tabs>
              <w:spacing w:before="60" w:after="60"/>
              <w:rPr>
                <w:rFonts w:cs="Times New Roman"/>
                <w:sz w:val="22"/>
                <w:szCs w:val="22"/>
              </w:rPr>
            </w:pPr>
          </w:p>
        </w:tc>
        <w:tc>
          <w:tcPr>
            <w:tcW w:w="5035" w:type="dxa"/>
          </w:tcPr>
          <w:p w14:paraId="7786DB02" w14:textId="3F4CE191" w:rsidR="001C2CC7" w:rsidRPr="005C1BF0" w:rsidRDefault="001C2CC7" w:rsidP="00A74A0A">
            <w:pPr>
              <w:tabs>
                <w:tab w:val="clear" w:pos="312"/>
              </w:tabs>
              <w:spacing w:before="60" w:after="60"/>
              <w:ind w:left="0" w:firstLine="14"/>
              <w:rPr>
                <w:sz w:val="22"/>
                <w:szCs w:val="22"/>
              </w:rPr>
            </w:pPr>
            <w:r w:rsidRPr="005C1BF0">
              <w:rPr>
                <w:rStyle w:val="Heading10"/>
                <w:rFonts w:cs="Times New Roman"/>
                <w:sz w:val="22"/>
                <w:szCs w:val="22"/>
              </w:rPr>
              <w:t xml:space="preserve">5.3  </w:t>
            </w:r>
            <w:r w:rsidRPr="005C1BF0">
              <w:rPr>
                <w:rStyle w:val="Heading10"/>
                <w:rFonts w:cs="Times New Roman"/>
                <w:sz w:val="22"/>
                <w:szCs w:val="22"/>
                <w:u w:val="single"/>
              </w:rPr>
              <w:t>Terminology Considerations</w:t>
            </w:r>
            <w:r w:rsidRPr="005C1BF0">
              <w:rPr>
                <w:rStyle w:val="Heading10"/>
                <w:rFonts w:cs="Times New Roman"/>
                <w:sz w:val="22"/>
                <w:szCs w:val="22"/>
              </w:rPr>
              <w:t>.</w:t>
            </w:r>
            <w:r w:rsidRPr="005C1BF0">
              <w:rPr>
                <w:sz w:val="22"/>
                <w:szCs w:val="22"/>
              </w:rPr>
              <w:t xml:space="preserve">  Use of the term “TYCOMs or Immediate Superior in Command (ISIC)” throughout this manual is defined as:</w:t>
            </w:r>
          </w:p>
          <w:p w14:paraId="550BFB48" w14:textId="03765EB5" w:rsidR="001C2CC7" w:rsidRPr="00A74A0A" w:rsidRDefault="001C2CC7" w:rsidP="00A74A0A">
            <w:pPr>
              <w:pStyle w:val="a"/>
              <w:tabs>
                <w:tab w:val="clear" w:pos="-1440"/>
                <w:tab w:val="clear" w:pos="-720"/>
                <w:tab w:val="clear" w:pos="1080"/>
                <w:tab w:val="clear" w:pos="1728"/>
                <w:tab w:val="clear" w:pos="2448"/>
                <w:tab w:val="clear" w:pos="3168"/>
                <w:tab w:val="clear" w:pos="3888"/>
                <w:tab w:val="clear" w:pos="4608"/>
                <w:tab w:val="clear" w:pos="5328"/>
                <w:tab w:val="clear" w:pos="6048"/>
                <w:tab w:val="clear" w:pos="6768"/>
                <w:tab w:val="clear" w:pos="7488"/>
                <w:tab w:val="clear" w:pos="8208"/>
                <w:tab w:val="clear" w:pos="8928"/>
              </w:tabs>
              <w:spacing w:before="60" w:after="60"/>
              <w:rPr>
                <w:sz w:val="22"/>
                <w:szCs w:val="22"/>
              </w:rPr>
            </w:pPr>
            <w:r w:rsidRPr="005C1BF0">
              <w:rPr>
                <w:sz w:val="22"/>
                <w:szCs w:val="22"/>
              </w:rPr>
              <w:tab/>
            </w:r>
            <w:ins w:id="23" w:author="Morrissette, James J CTR USN SUBMEPP PORS NH (USA)" w:date="2024-11-25T13:10:00Z">
              <w:r w:rsidRPr="005C1BF0">
                <w:rPr>
                  <w:sz w:val="22"/>
                  <w:szCs w:val="22"/>
                </w:rPr>
                <w:t xml:space="preserve">d.  </w:t>
              </w:r>
              <w:r w:rsidRPr="005C1BF0">
                <w:rPr>
                  <w:sz w:val="22"/>
                  <w:szCs w:val="22"/>
                </w:rPr>
                <w:tab/>
                <w:t>For Aegis Ashore (wherever fielded), the term “TYCOM” and “ISIC” refers to Commander Naval Surface Force Atlantic.</w:t>
              </w:r>
            </w:ins>
          </w:p>
        </w:tc>
      </w:tr>
    </w:tbl>
    <w:p w14:paraId="2068D479" w14:textId="77777777" w:rsidR="007F3AB2" w:rsidRPr="007F3AB2" w:rsidRDefault="007F3AB2" w:rsidP="00DD6250">
      <w:pPr>
        <w:spacing w:before="60" w:after="60"/>
      </w:pPr>
    </w:p>
    <w:p w14:paraId="1BA74B68" w14:textId="77777777" w:rsidR="007F3AB2" w:rsidRDefault="007F3AB2" w:rsidP="00DD6250">
      <w:pPr>
        <w:tabs>
          <w:tab w:val="clear" w:pos="312"/>
        </w:tabs>
        <w:spacing w:before="60" w:after="60"/>
        <w:ind w:left="0" w:firstLine="0"/>
        <w:rPr>
          <w:rFonts w:cs="Times New Roman"/>
          <w:b/>
          <w:color w:val="0000FF"/>
          <w:sz w:val="24"/>
        </w:rPr>
      </w:pPr>
      <w:r>
        <w:rPr>
          <w:rFonts w:cs="Times New Roman"/>
        </w:rPr>
        <w:br w:type="page"/>
      </w:r>
    </w:p>
    <w:p w14:paraId="77F3E05B" w14:textId="0AB29A9D" w:rsidR="00C86DD4" w:rsidRPr="008040B1" w:rsidRDefault="004C2221" w:rsidP="00DD6250">
      <w:pPr>
        <w:pStyle w:val="Heading1"/>
        <w:spacing w:before="60" w:after="60"/>
        <w:ind w:left="0" w:firstLine="0"/>
        <w:rPr>
          <w:rFonts w:ascii="Times New Roman" w:hAnsi="Times New Roman" w:cs="Times New Roman"/>
        </w:rPr>
      </w:pPr>
      <w:r>
        <w:rPr>
          <w:rFonts w:ascii="Times New Roman" w:hAnsi="Times New Roman" w:cs="Times New Roman"/>
        </w:rPr>
        <w:lastRenderedPageBreak/>
        <w:t>5</w:t>
      </w:r>
      <w:r w:rsidR="00641CCE" w:rsidRPr="008040B1">
        <w:rPr>
          <w:rFonts w:ascii="Times New Roman" w:hAnsi="Times New Roman" w:cs="Times New Roman"/>
        </w:rPr>
        <w:t xml:space="preserve">. </w:t>
      </w:r>
      <w:r w:rsidR="00C86DD4" w:rsidRPr="008040B1">
        <w:rPr>
          <w:rFonts w:ascii="Times New Roman" w:hAnsi="Times New Roman" w:cs="Times New Roman"/>
        </w:rPr>
        <w:t xml:space="preserve">VOLUME I </w:t>
      </w:r>
    </w:p>
    <w:p w14:paraId="0BB072A6" w14:textId="77777777" w:rsidR="00D747AA" w:rsidRPr="008040B1" w:rsidRDefault="00C86DD4" w:rsidP="00DD6250">
      <w:pPr>
        <w:spacing w:before="60" w:after="60"/>
        <w:rPr>
          <w:rFonts w:cs="Times New Roman"/>
          <w:sz w:val="24"/>
        </w:rPr>
      </w:pPr>
      <w:r w:rsidRPr="008040B1">
        <w:rPr>
          <w:rFonts w:cs="Times New Roman"/>
          <w:sz w:val="24"/>
        </w:rPr>
        <w:t xml:space="preserve"> </w:t>
      </w:r>
    </w:p>
    <w:p w14:paraId="0148988D" w14:textId="77777777" w:rsidR="00200562" w:rsidRPr="008040B1" w:rsidRDefault="00200562" w:rsidP="00DD6250">
      <w:pPr>
        <w:spacing w:before="60" w:after="60"/>
        <w:rPr>
          <w:rFonts w:cs="Times New Roman"/>
        </w:rPr>
      </w:pPr>
    </w:p>
    <w:p w14:paraId="61F2F40C" w14:textId="0F7B1E5D" w:rsidR="00C86DD4" w:rsidRPr="008040B1" w:rsidRDefault="00DD1B49" w:rsidP="00D83371">
      <w:pPr>
        <w:tabs>
          <w:tab w:val="clear" w:pos="312"/>
        </w:tabs>
        <w:spacing w:before="60" w:after="60"/>
        <w:ind w:left="0"/>
        <w:rPr>
          <w:rFonts w:cs="Times New Roman"/>
        </w:rPr>
      </w:pPr>
      <w:r w:rsidRPr="008040B1">
        <w:rPr>
          <w:rFonts w:cs="Times New Roman"/>
          <w:noProof/>
        </w:rPr>
        <w:drawing>
          <wp:anchor distT="0" distB="0" distL="114300" distR="114300" simplePos="0" relativeHeight="251660288" behindDoc="0" locked="0" layoutInCell="1" allowOverlap="1" wp14:anchorId="4F66172E" wp14:editId="036C4564">
            <wp:simplePos x="0" y="0"/>
            <wp:positionH relativeFrom="column">
              <wp:posOffset>505460</wp:posOffset>
            </wp:positionH>
            <wp:positionV relativeFrom="paragraph">
              <wp:posOffset>228600</wp:posOffset>
            </wp:positionV>
            <wp:extent cx="5484495" cy="5273675"/>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a:stretch>
                      <a:fillRect/>
                    </a:stretch>
                  </pic:blipFill>
                  <pic:spPr bwMode="auto">
                    <a:xfrm>
                      <a:off x="0" y="0"/>
                      <a:ext cx="5484495" cy="5273675"/>
                    </a:xfrm>
                    <a:prstGeom prst="rect">
                      <a:avLst/>
                    </a:prstGeom>
                    <a:noFill/>
                  </pic:spPr>
                </pic:pic>
              </a:graphicData>
            </a:graphic>
          </wp:anchor>
        </w:drawing>
      </w:r>
    </w:p>
    <w:p w14:paraId="40896D44" w14:textId="77777777" w:rsidR="00C86DD4" w:rsidRPr="008040B1" w:rsidRDefault="00C86DD4" w:rsidP="00DD6250">
      <w:pPr>
        <w:spacing w:before="60" w:after="60"/>
        <w:rPr>
          <w:rFonts w:cs="Times New Roman"/>
        </w:rPr>
      </w:pPr>
      <w:r w:rsidRPr="008040B1">
        <w:rPr>
          <w:rFonts w:cs="Times New Roman"/>
        </w:rPr>
        <w:t xml:space="preserve"> </w:t>
      </w:r>
    </w:p>
    <w:p w14:paraId="73319BAC" w14:textId="4C977C45" w:rsidR="00DE6EB2" w:rsidRPr="008040B1" w:rsidRDefault="00C86DD4" w:rsidP="00DD6250">
      <w:pPr>
        <w:tabs>
          <w:tab w:val="left" w:pos="-1272"/>
          <w:tab w:val="left" w:pos="-552"/>
          <w:tab w:val="left" w:pos="168"/>
          <w:tab w:val="left" w:pos="2455"/>
          <w:tab w:val="left" w:pos="3048"/>
          <w:tab w:val="left" w:pos="3768"/>
          <w:tab w:val="left" w:pos="4488"/>
          <w:tab w:val="left" w:pos="4920"/>
          <w:tab w:val="left" w:pos="5208"/>
          <w:tab w:val="left" w:pos="7516"/>
          <w:tab w:val="left" w:pos="8088"/>
          <w:tab w:val="left" w:pos="8808"/>
        </w:tabs>
        <w:spacing w:before="60" w:after="60" w:line="204" w:lineRule="auto"/>
        <w:rPr>
          <w:rFonts w:cs="Times New Roman"/>
        </w:rPr>
      </w:pPr>
      <w:r w:rsidRPr="008040B1">
        <w:rPr>
          <w:rFonts w:cs="Times New Roman"/>
        </w:rPr>
        <w:br w:type="page"/>
      </w:r>
    </w:p>
    <w:p w14:paraId="78F8187C" w14:textId="1E6D93C1" w:rsidR="00DE6EB2" w:rsidRPr="008040B1" w:rsidRDefault="00E63813" w:rsidP="00E4285A">
      <w:pPr>
        <w:pStyle w:val="Heading1"/>
        <w:spacing w:before="60" w:after="60"/>
        <w:ind w:left="0" w:firstLine="0"/>
        <w:rPr>
          <w:rFonts w:ascii="Times New Roman" w:hAnsi="Times New Roman" w:cs="Times New Roman"/>
        </w:rPr>
      </w:pPr>
      <w:r>
        <w:rPr>
          <w:rFonts w:ascii="Times New Roman" w:hAnsi="Times New Roman" w:cs="Times New Roman"/>
        </w:rPr>
        <w:lastRenderedPageBreak/>
        <w:t>6</w:t>
      </w:r>
      <w:r w:rsidR="00DE6EB2" w:rsidRPr="008040B1">
        <w:rPr>
          <w:rFonts w:ascii="Times New Roman" w:hAnsi="Times New Roman" w:cs="Times New Roman"/>
        </w:rPr>
        <w:t>.  New Construction</w:t>
      </w:r>
    </w:p>
    <w:p w14:paraId="2369610A" w14:textId="77777777" w:rsidR="00DE6EB2" w:rsidRPr="008040B1" w:rsidRDefault="00DE6EB2" w:rsidP="00DD6250">
      <w:pPr>
        <w:spacing w:before="60" w:after="60"/>
        <w:rPr>
          <w:rFonts w:cs="Times New Roman"/>
        </w:rPr>
      </w:pPr>
    </w:p>
    <w:p w14:paraId="43582280" w14:textId="6AE4E076" w:rsidR="00C17FC9" w:rsidRPr="00C17FC9" w:rsidRDefault="00C17FC9" w:rsidP="00E4285A">
      <w:pPr>
        <w:pStyle w:val="Heading1"/>
        <w:tabs>
          <w:tab w:val="clear" w:pos="312"/>
          <w:tab w:val="left" w:pos="1170"/>
        </w:tabs>
        <w:spacing w:before="60" w:after="60"/>
        <w:ind w:left="0" w:firstLine="0"/>
        <w:rPr>
          <w:rFonts w:ascii="Times New Roman" w:hAnsi="Times New Roman" w:cs="Times New Roman"/>
          <w:color w:val="000000" w:themeColor="text1"/>
        </w:rPr>
      </w:pPr>
      <w:r w:rsidRPr="00C17FC9">
        <w:rPr>
          <w:rFonts w:ascii="Times New Roman" w:hAnsi="Times New Roman" w:cs="Times New Roman"/>
          <w:color w:val="000000" w:themeColor="text1"/>
        </w:rPr>
        <w:t xml:space="preserve">Volume I, Chapter </w:t>
      </w:r>
      <w:r w:rsidR="004C2221">
        <w:rPr>
          <w:rFonts w:ascii="Times New Roman" w:hAnsi="Times New Roman" w:cs="Times New Roman"/>
          <w:color w:val="000000" w:themeColor="text1"/>
        </w:rPr>
        <w:t>3</w:t>
      </w:r>
      <w:r w:rsidRPr="00C17FC9">
        <w:rPr>
          <w:rFonts w:ascii="Times New Roman" w:hAnsi="Times New Roman" w:cs="Times New Roman"/>
          <w:color w:val="000000" w:themeColor="text1"/>
        </w:rPr>
        <w:t xml:space="preserve">, Paragraph </w:t>
      </w:r>
      <w:r w:rsidR="004C2221">
        <w:rPr>
          <w:rFonts w:ascii="Times New Roman" w:hAnsi="Times New Roman" w:cs="Times New Roman"/>
          <w:color w:val="000000" w:themeColor="text1"/>
        </w:rPr>
        <w:t>3.3.17:</w:t>
      </w:r>
    </w:p>
    <w:p w14:paraId="31D46623" w14:textId="70658ADC" w:rsidR="00DE6EB2" w:rsidRPr="008040B1" w:rsidRDefault="004C2221" w:rsidP="00E4285A">
      <w:pPr>
        <w:pStyle w:val="Heading1"/>
        <w:tabs>
          <w:tab w:val="clear" w:pos="312"/>
          <w:tab w:val="left" w:pos="1170"/>
        </w:tabs>
        <w:spacing w:before="60" w:after="60"/>
        <w:ind w:left="360" w:firstLine="0"/>
        <w:rPr>
          <w:rFonts w:ascii="Times New Roman" w:hAnsi="Times New Roman" w:cs="Times New Roman"/>
          <w:color w:val="FF0000"/>
        </w:rPr>
      </w:pPr>
      <w:r>
        <w:rPr>
          <w:rFonts w:ascii="Times New Roman" w:hAnsi="Times New Roman" w:cs="Times New Roman"/>
          <w:color w:val="FF0000"/>
        </w:rPr>
        <w:t>Certifications</w:t>
      </w:r>
    </w:p>
    <w:p w14:paraId="4378FA3B" w14:textId="5CB44B0D" w:rsidR="00C17FC9" w:rsidRPr="004C2221" w:rsidRDefault="004C2221" w:rsidP="00E4285A">
      <w:pPr>
        <w:pStyle w:val="Heading2"/>
        <w:tabs>
          <w:tab w:val="clear" w:pos="312"/>
          <w:tab w:val="left" w:pos="450"/>
          <w:tab w:val="left" w:pos="1080"/>
        </w:tabs>
        <w:spacing w:before="60" w:after="60"/>
        <w:ind w:left="360" w:firstLine="0"/>
        <w:rPr>
          <w:rFonts w:ascii="Times New Roman" w:hAnsi="Times New Roman" w:cs="Times New Roman"/>
          <w:bCs/>
        </w:rPr>
      </w:pPr>
      <w:r w:rsidRPr="004C2221">
        <w:rPr>
          <w:rFonts w:ascii="Times New Roman" w:hAnsi="Times New Roman" w:cs="Times New Roman"/>
          <w:bCs/>
        </w:rPr>
        <w:t>Added HM&amp;E Control System Certification Process.</w:t>
      </w:r>
    </w:p>
    <w:tbl>
      <w:tblPr>
        <w:tblpPr w:leftFromText="180" w:rightFromText="180" w:vertAnchor="text" w:horzAnchor="margin" w:tblpY="1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15"/>
        <w:gridCol w:w="6655"/>
      </w:tblGrid>
      <w:tr w:rsidR="00C17FC9" w:rsidRPr="005C1BF0" w14:paraId="2407A554" w14:textId="77777777" w:rsidTr="004C2221">
        <w:tc>
          <w:tcPr>
            <w:tcW w:w="3415" w:type="dxa"/>
          </w:tcPr>
          <w:p w14:paraId="1324727E" w14:textId="77777777" w:rsidR="00C17FC9" w:rsidRPr="005C1BF0" w:rsidRDefault="00C17FC9" w:rsidP="00DD6250">
            <w:pPr>
              <w:pStyle w:val="CommentText"/>
              <w:widowControl/>
              <w:tabs>
                <w:tab w:val="clear" w:pos="3168"/>
                <w:tab w:val="clear" w:pos="3888"/>
                <w:tab w:val="clear" w:pos="4608"/>
                <w:tab w:val="clear" w:pos="5328"/>
                <w:tab w:val="clear" w:pos="6048"/>
                <w:tab w:val="clear" w:pos="6768"/>
                <w:tab w:val="clear" w:pos="7488"/>
                <w:tab w:val="clear" w:pos="8208"/>
                <w:tab w:val="clear" w:pos="8928"/>
              </w:tabs>
              <w:suppressAutoHyphens w:val="0"/>
              <w:spacing w:before="60" w:after="60"/>
              <w:rPr>
                <w:rFonts w:ascii="Times New Roman" w:hAnsi="Times New Roman" w:cs="Times New Roman"/>
                <w:sz w:val="22"/>
                <w:szCs w:val="22"/>
              </w:rPr>
            </w:pPr>
            <w:r w:rsidRPr="005C1BF0">
              <w:rPr>
                <w:rFonts w:ascii="Times New Roman" w:hAnsi="Times New Roman" w:cs="Times New Roman"/>
                <w:sz w:val="22"/>
                <w:szCs w:val="22"/>
              </w:rPr>
              <w:t>Existing Words</w:t>
            </w:r>
          </w:p>
        </w:tc>
        <w:tc>
          <w:tcPr>
            <w:tcW w:w="6655" w:type="dxa"/>
          </w:tcPr>
          <w:p w14:paraId="78490311" w14:textId="77777777" w:rsidR="00C17FC9" w:rsidRPr="005C1BF0" w:rsidRDefault="00C17FC9" w:rsidP="00DD6250">
            <w:pPr>
              <w:pStyle w:val="messagetext"/>
              <w:tabs>
                <w:tab w:val="clear" w:pos="739"/>
                <w:tab w:val="clear" w:pos="806"/>
                <w:tab w:val="clear" w:pos="936"/>
                <w:tab w:val="clear" w:pos="1152"/>
                <w:tab w:val="clear" w:pos="1440"/>
                <w:tab w:val="clear" w:pos="1728"/>
                <w:tab w:val="clear" w:pos="2016"/>
                <w:tab w:val="clear" w:pos="2304"/>
                <w:tab w:val="clear" w:pos="2592"/>
                <w:tab w:val="clear" w:pos="2880"/>
                <w:tab w:val="clear" w:pos="3168"/>
                <w:tab w:val="clear" w:pos="3456"/>
                <w:tab w:val="clear" w:pos="3744"/>
                <w:tab w:val="clear" w:pos="3888"/>
                <w:tab w:val="clear" w:pos="4032"/>
                <w:tab w:val="clear" w:pos="4320"/>
                <w:tab w:val="clear" w:pos="4608"/>
                <w:tab w:val="clear" w:pos="4896"/>
                <w:tab w:val="clear" w:pos="5184"/>
                <w:tab w:val="clear" w:pos="5328"/>
                <w:tab w:val="clear" w:pos="5472"/>
                <w:tab w:val="clear" w:pos="5760"/>
                <w:tab w:val="left" w:pos="630"/>
                <w:tab w:val="left" w:pos="1260"/>
                <w:tab w:val="left" w:pos="3780"/>
              </w:tabs>
              <w:spacing w:before="60" w:after="60"/>
              <w:rPr>
                <w:rFonts w:cs="Times New Roman"/>
                <w:b/>
                <w:bCs w:val="0"/>
                <w:color w:val="FF0000"/>
                <w:sz w:val="22"/>
                <w:szCs w:val="22"/>
              </w:rPr>
            </w:pPr>
            <w:r w:rsidRPr="005C1BF0">
              <w:rPr>
                <w:rFonts w:cs="Times New Roman"/>
                <w:b/>
                <w:bCs w:val="0"/>
                <w:color w:val="FF0000"/>
                <w:sz w:val="22"/>
                <w:szCs w:val="22"/>
              </w:rPr>
              <w:t>New Words</w:t>
            </w:r>
          </w:p>
        </w:tc>
      </w:tr>
      <w:tr w:rsidR="00C17FC9" w:rsidRPr="005C1BF0" w14:paraId="7AF0C3A7" w14:textId="77777777" w:rsidTr="004C2221">
        <w:tc>
          <w:tcPr>
            <w:tcW w:w="3415" w:type="dxa"/>
          </w:tcPr>
          <w:p w14:paraId="545E4E9F" w14:textId="77E8EDEA" w:rsidR="00C17FC9" w:rsidRPr="005C1BF0" w:rsidRDefault="00C17FC9" w:rsidP="00DD6250">
            <w:pPr>
              <w:suppressAutoHyphens/>
              <w:spacing w:before="60" w:after="60"/>
              <w:ind w:left="341" w:hanging="341"/>
              <w:rPr>
                <w:rFonts w:cs="Times New Roman"/>
                <w:sz w:val="22"/>
                <w:szCs w:val="22"/>
              </w:rPr>
            </w:pPr>
          </w:p>
        </w:tc>
        <w:tc>
          <w:tcPr>
            <w:tcW w:w="6655" w:type="dxa"/>
          </w:tcPr>
          <w:p w14:paraId="3C141EFE" w14:textId="77777777" w:rsidR="004C2221" w:rsidRPr="005C1BF0" w:rsidRDefault="004C2221" w:rsidP="00DD6250">
            <w:pPr>
              <w:tabs>
                <w:tab w:val="clear" w:pos="312"/>
              </w:tabs>
              <w:spacing w:before="60" w:after="60"/>
              <w:ind w:left="317" w:firstLine="14"/>
              <w:rPr>
                <w:ins w:id="24" w:author="Morrissette, James J CTR USN SUBMEPP PORS NH (USA)" w:date="2024-11-27T10:00:00Z"/>
                <w:color w:val="000000" w:themeColor="text1"/>
                <w:sz w:val="22"/>
                <w:szCs w:val="22"/>
              </w:rPr>
            </w:pPr>
            <w:ins w:id="25" w:author="Morrissette, James J CTR USN SUBMEPP PORS NH (USA)" w:date="2024-11-27T10:00:00Z">
              <w:r w:rsidRPr="005C1BF0">
                <w:rPr>
                  <w:color w:val="000000" w:themeColor="text1"/>
                  <w:sz w:val="22"/>
                  <w:szCs w:val="22"/>
                </w:rPr>
                <w:t xml:space="preserve">3.3.17  </w:t>
              </w:r>
              <w:r w:rsidRPr="005C1BF0">
                <w:rPr>
                  <w:color w:val="000000" w:themeColor="text1"/>
                  <w:sz w:val="22"/>
                  <w:szCs w:val="22"/>
                  <w:u w:val="single"/>
                </w:rPr>
                <w:t>Hull, Mechanical, and Electrical Control Systems Certification Process</w:t>
              </w:r>
              <w:r w:rsidRPr="005C1BF0">
                <w:rPr>
                  <w:color w:val="000000" w:themeColor="text1"/>
                  <w:sz w:val="22"/>
                  <w:szCs w:val="22"/>
                </w:rPr>
                <w:t>.  (Surface Force and Aircraft Carriers).  Reference (a</w:t>
              </w:r>
            </w:ins>
            <w:ins w:id="26" w:author="Morrissette, James J CTR USN SUBMEPP PORS NH (USA)" w:date="2024-11-27T10:06:00Z">
              <w:r w:rsidRPr="005C1BF0">
                <w:rPr>
                  <w:color w:val="000000" w:themeColor="text1"/>
                  <w:sz w:val="22"/>
                  <w:szCs w:val="22"/>
                </w:rPr>
                <w:t>c</w:t>
              </w:r>
            </w:ins>
            <w:ins w:id="27" w:author="Morrissette, James J CTR USN SUBMEPP PORS NH (USA)" w:date="2024-11-27T10:00:00Z">
              <w:r w:rsidRPr="005C1BF0">
                <w:rPr>
                  <w:color w:val="000000" w:themeColor="text1"/>
                  <w:sz w:val="22"/>
                  <w:szCs w:val="22"/>
                </w:rPr>
                <w:t>) provides Hull, Mechanical, and Electrical (HM&amp;E) Control Systems (HCS) (e.g., ship control systems and machinery control systems) certification process requirements, established to provide maximum reasonable assurance that HCSs installed on surface ships, including aircraft carriers, will operate in a safe and reliable manner.  HCS certifications shall be established and maintained in accordance with reference (a</w:t>
              </w:r>
            </w:ins>
            <w:ins w:id="28" w:author="Morrissette, James J CTR USN SUBMEPP PORS NH (USA)" w:date="2024-11-27T10:01:00Z">
              <w:r w:rsidRPr="005C1BF0">
                <w:rPr>
                  <w:color w:val="000000" w:themeColor="text1"/>
                  <w:sz w:val="22"/>
                  <w:szCs w:val="22"/>
                </w:rPr>
                <w:t>c</w:t>
              </w:r>
            </w:ins>
            <w:ins w:id="29" w:author="Morrissette, James J CTR USN SUBMEPP PORS NH (USA)" w:date="2024-11-27T10:00:00Z">
              <w:r w:rsidRPr="005C1BF0">
                <w:rPr>
                  <w:color w:val="000000" w:themeColor="text1"/>
                  <w:sz w:val="22"/>
                  <w:szCs w:val="22"/>
                </w:rPr>
                <w:t>).</w:t>
              </w:r>
            </w:ins>
          </w:p>
          <w:p w14:paraId="40FB1210" w14:textId="2BA84E2D" w:rsidR="00C17FC9" w:rsidRPr="005C1BF0" w:rsidRDefault="00C17FC9" w:rsidP="00DD6250">
            <w:pPr>
              <w:suppressAutoHyphens/>
              <w:spacing w:before="60" w:after="60"/>
              <w:ind w:left="341" w:hanging="341"/>
              <w:rPr>
                <w:rFonts w:cs="Times New Roman"/>
                <w:sz w:val="22"/>
                <w:szCs w:val="22"/>
              </w:rPr>
            </w:pPr>
          </w:p>
        </w:tc>
      </w:tr>
    </w:tbl>
    <w:p w14:paraId="5C5A594E" w14:textId="1F7E185A" w:rsidR="00C17FC9" w:rsidRPr="008040B1" w:rsidRDefault="00DE6EB2" w:rsidP="00DD6250">
      <w:pPr>
        <w:pStyle w:val="Heading2"/>
        <w:tabs>
          <w:tab w:val="clear" w:pos="312"/>
          <w:tab w:val="left" w:pos="450"/>
        </w:tabs>
        <w:spacing w:before="60" w:after="60"/>
        <w:ind w:left="0" w:firstLine="0"/>
        <w:rPr>
          <w:rFonts w:eastAsia="SimSun" w:cs="Times New Roman"/>
          <w:sz w:val="24"/>
        </w:rPr>
      </w:pPr>
      <w:r w:rsidRPr="008040B1">
        <w:rPr>
          <w:rFonts w:ascii="Times New Roman" w:hAnsi="Times New Roman" w:cs="Times New Roman"/>
        </w:rPr>
        <w:br w:type="page"/>
      </w:r>
    </w:p>
    <w:p w14:paraId="7D7F1942" w14:textId="6448A059" w:rsidR="00641CCE" w:rsidRPr="008040B1" w:rsidRDefault="00B449F6" w:rsidP="00DD6250">
      <w:pPr>
        <w:spacing w:before="60" w:after="60"/>
        <w:ind w:left="0" w:firstLine="0"/>
        <w:rPr>
          <w:rFonts w:cs="Times New Roman"/>
        </w:rPr>
      </w:pPr>
      <w:bookmarkStart w:id="30" w:name="OLE_LINK2"/>
      <w:r>
        <w:rPr>
          <w:rStyle w:val="Heading1Char"/>
          <w:rFonts w:ascii="Times New Roman" w:hAnsi="Times New Roman" w:cs="Times New Roman"/>
        </w:rPr>
        <w:lastRenderedPageBreak/>
        <w:t>7</w:t>
      </w:r>
      <w:r w:rsidR="00641CCE" w:rsidRPr="008040B1">
        <w:rPr>
          <w:rStyle w:val="Heading1Char"/>
          <w:rFonts w:ascii="Times New Roman" w:hAnsi="Times New Roman" w:cs="Times New Roman"/>
        </w:rPr>
        <w:t>.</w:t>
      </w:r>
      <w:bookmarkEnd w:id="30"/>
      <w:r w:rsidR="00641CCE" w:rsidRPr="008040B1">
        <w:rPr>
          <w:rStyle w:val="Heading1Char"/>
          <w:rFonts w:ascii="Times New Roman" w:hAnsi="Times New Roman" w:cs="Times New Roman"/>
        </w:rPr>
        <w:t xml:space="preserve"> </w:t>
      </w:r>
      <w:r w:rsidR="00641CCE" w:rsidRPr="008040B1">
        <w:rPr>
          <w:rFonts w:cs="Times New Roman"/>
        </w:rPr>
        <w:t xml:space="preserve"> </w:t>
      </w:r>
      <w:r w:rsidR="00641CCE" w:rsidRPr="008040B1">
        <w:rPr>
          <w:rStyle w:val="Heading1Char"/>
          <w:rFonts w:ascii="Times New Roman" w:hAnsi="Times New Roman" w:cs="Times New Roman"/>
        </w:rPr>
        <w:t>VOLUME II</w:t>
      </w:r>
    </w:p>
    <w:p w14:paraId="0FF8E241" w14:textId="77777777" w:rsidR="00641CCE" w:rsidRDefault="00641CCE" w:rsidP="00DD6250">
      <w:pPr>
        <w:pStyle w:val="Heading1"/>
        <w:spacing w:before="60" w:after="60"/>
        <w:rPr>
          <w:rFonts w:ascii="Times New Roman" w:hAnsi="Times New Roman" w:cs="Times New Roman"/>
        </w:rPr>
      </w:pPr>
    </w:p>
    <w:p w14:paraId="4E03EB0C" w14:textId="77777777" w:rsidR="004A0E39" w:rsidRPr="004A0E39" w:rsidRDefault="004A0E39" w:rsidP="004A0E39"/>
    <w:p w14:paraId="2EAE9558" w14:textId="4285D1EF" w:rsidR="00470550" w:rsidRDefault="007F19DF" w:rsidP="00DD6250">
      <w:pPr>
        <w:pStyle w:val="Heading1"/>
        <w:tabs>
          <w:tab w:val="clear" w:pos="312"/>
        </w:tabs>
        <w:spacing w:before="60" w:after="60"/>
        <w:ind w:left="0"/>
        <w:rPr>
          <w:rFonts w:ascii="Times New Roman" w:hAnsi="Times New Roman" w:cs="Times New Roman"/>
        </w:rPr>
      </w:pPr>
      <w:r w:rsidRPr="008040B1">
        <w:rPr>
          <w:rFonts w:ascii="Times New Roman" w:hAnsi="Times New Roman" w:cs="Times New Roman"/>
          <w:noProof/>
        </w:rPr>
        <w:drawing>
          <wp:anchor distT="0" distB="0" distL="114300" distR="114300" simplePos="0" relativeHeight="251646976" behindDoc="0" locked="0" layoutInCell="1" allowOverlap="1" wp14:anchorId="4DF833B3" wp14:editId="535D2A4B">
            <wp:simplePos x="0" y="0"/>
            <wp:positionH relativeFrom="column">
              <wp:posOffset>325755</wp:posOffset>
            </wp:positionH>
            <wp:positionV relativeFrom="paragraph">
              <wp:posOffset>165100</wp:posOffset>
            </wp:positionV>
            <wp:extent cx="5484495" cy="5263515"/>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5484495" cy="5263515"/>
                    </a:xfrm>
                    <a:prstGeom prst="rect">
                      <a:avLst/>
                    </a:prstGeom>
                    <a:noFill/>
                  </pic:spPr>
                </pic:pic>
              </a:graphicData>
            </a:graphic>
          </wp:anchor>
        </w:drawing>
      </w:r>
      <w:r w:rsidR="00F37033" w:rsidRPr="008040B1">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40AA709E" wp14:editId="382C56B0">
                <wp:simplePos x="0" y="0"/>
                <wp:positionH relativeFrom="column">
                  <wp:posOffset>2390775</wp:posOffset>
                </wp:positionH>
                <wp:positionV relativeFrom="paragraph">
                  <wp:posOffset>5852795</wp:posOffset>
                </wp:positionV>
                <wp:extent cx="161925" cy="90805"/>
                <wp:effectExtent l="0" t="4445" r="0" b="0"/>
                <wp:wrapNone/>
                <wp:docPr id="1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98ECAF" w14:textId="77777777" w:rsidR="00D11EE9" w:rsidRDefault="00D11EE9">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A709E" id="Text Box 28" o:spid="_x0000_s1027" type="#_x0000_t202" style="position:absolute;left:0;text-align:left;margin-left:188.25pt;margin-top:460.85pt;width:12.75pt;height: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" stroked="f">
                <v:textbox>
                  <w:txbxContent>
                    <w:p w14:paraId="6098ECAF" w14:textId="77777777" w:rsidR="00D11EE9" w:rsidRDefault="00D11EE9">
                      <w:pPr>
                        <w:ind w:left="0"/>
                      </w:pPr>
                    </w:p>
                  </w:txbxContent>
                </v:textbox>
              </v:shape>
            </w:pict>
          </mc:Fallback>
        </mc:AlternateContent>
      </w:r>
      <w:r w:rsidR="00F37033" w:rsidRPr="008040B1">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0BE747DB" wp14:editId="180676CE">
                <wp:simplePos x="0" y="0"/>
                <wp:positionH relativeFrom="column">
                  <wp:posOffset>3429000</wp:posOffset>
                </wp:positionH>
                <wp:positionV relativeFrom="paragraph">
                  <wp:posOffset>5852795</wp:posOffset>
                </wp:positionV>
                <wp:extent cx="190500" cy="200025"/>
                <wp:effectExtent l="0" t="4445" r="0" b="0"/>
                <wp:wrapNone/>
                <wp:docPr id="1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A3D6AF" w14:textId="77777777" w:rsidR="00D11EE9" w:rsidRDefault="00D11EE9">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747DB" id="Text Box 27" o:spid="_x0000_s1028" type="#_x0000_t202" style="position:absolute;left:0;text-align:left;margin-left:270pt;margin-top:460.85pt;width:15pt;height:1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" stroked="f">
                <v:textbox>
                  <w:txbxContent>
                    <w:p w14:paraId="1BA3D6AF" w14:textId="77777777" w:rsidR="00D11EE9" w:rsidRDefault="00D11EE9">
                      <w:pPr>
                        <w:ind w:left="0"/>
                      </w:pPr>
                    </w:p>
                  </w:txbxContent>
                </v:textbox>
              </v:shape>
            </w:pict>
          </mc:Fallback>
        </mc:AlternateContent>
      </w:r>
      <w:r w:rsidR="00641CCE" w:rsidRPr="008040B1">
        <w:rPr>
          <w:rFonts w:ascii="Times New Roman" w:hAnsi="Times New Roman" w:cs="Times New Roman"/>
        </w:rPr>
        <w:br w:type="page"/>
      </w:r>
      <w:bookmarkStart w:id="31" w:name="OLE_LINK3"/>
      <w:bookmarkStart w:id="32" w:name="OLE_LINK6"/>
      <w:r w:rsidR="00B449F6">
        <w:rPr>
          <w:rFonts w:ascii="Times New Roman" w:hAnsi="Times New Roman" w:cs="Times New Roman"/>
        </w:rPr>
        <w:lastRenderedPageBreak/>
        <w:t>8</w:t>
      </w:r>
      <w:r w:rsidR="00641CCE" w:rsidRPr="008040B1">
        <w:rPr>
          <w:rFonts w:ascii="Times New Roman" w:hAnsi="Times New Roman" w:cs="Times New Roman"/>
        </w:rPr>
        <w:t xml:space="preserve">.  </w:t>
      </w:r>
      <w:bookmarkEnd w:id="31"/>
      <w:bookmarkEnd w:id="32"/>
      <w:r w:rsidR="00B449F6">
        <w:rPr>
          <w:rFonts w:ascii="Times New Roman" w:hAnsi="Times New Roman" w:cs="Times New Roman"/>
        </w:rPr>
        <w:t>Maintenance and Modernization Program</w:t>
      </w:r>
    </w:p>
    <w:p w14:paraId="761B016A" w14:textId="77777777" w:rsidR="009141A5" w:rsidRPr="009141A5" w:rsidRDefault="009141A5" w:rsidP="00DD6250">
      <w:pPr>
        <w:spacing w:before="60" w:after="60"/>
      </w:pPr>
    </w:p>
    <w:p w14:paraId="7AA4208A" w14:textId="78CE37A4" w:rsidR="00641CCE" w:rsidRPr="008040B1" w:rsidRDefault="00641CCE" w:rsidP="00DD6250">
      <w:pPr>
        <w:pStyle w:val="Heading2"/>
        <w:tabs>
          <w:tab w:val="clear" w:pos="312"/>
          <w:tab w:val="left" w:pos="450"/>
        </w:tabs>
        <w:spacing w:before="60" w:after="60"/>
        <w:ind w:left="0" w:firstLine="0"/>
        <w:rPr>
          <w:rFonts w:ascii="Times New Roman" w:hAnsi="Times New Roman" w:cs="Times New Roman"/>
          <w:sz w:val="24"/>
        </w:rPr>
      </w:pPr>
      <w:r w:rsidRPr="008040B1">
        <w:rPr>
          <w:rFonts w:ascii="Times New Roman" w:hAnsi="Times New Roman" w:cs="Times New Roman"/>
          <w:sz w:val="24"/>
        </w:rPr>
        <w:t xml:space="preserve">Volume II, Part I, Chapter </w:t>
      </w:r>
      <w:r w:rsidR="00B449F6">
        <w:rPr>
          <w:rFonts w:ascii="Times New Roman" w:hAnsi="Times New Roman" w:cs="Times New Roman"/>
          <w:sz w:val="24"/>
        </w:rPr>
        <w:t>2</w:t>
      </w:r>
      <w:r w:rsidRPr="008040B1">
        <w:rPr>
          <w:rFonts w:ascii="Times New Roman" w:hAnsi="Times New Roman" w:cs="Times New Roman"/>
          <w:sz w:val="24"/>
        </w:rPr>
        <w:t xml:space="preserve">, Paragraph </w:t>
      </w:r>
      <w:r w:rsidR="00B449F6">
        <w:rPr>
          <w:rFonts w:ascii="Times New Roman" w:hAnsi="Times New Roman" w:cs="Times New Roman"/>
          <w:sz w:val="24"/>
        </w:rPr>
        <w:t>2.1.1.b</w:t>
      </w:r>
      <w:r w:rsidR="00AA7F1E" w:rsidRPr="008040B1">
        <w:rPr>
          <w:rFonts w:ascii="Times New Roman" w:hAnsi="Times New Roman" w:cs="Times New Roman"/>
          <w:sz w:val="24"/>
        </w:rPr>
        <w:t>;</w:t>
      </w:r>
    </w:p>
    <w:p w14:paraId="359CF810" w14:textId="3C13EA1C" w:rsidR="00954F4D" w:rsidRPr="008040B1" w:rsidRDefault="00B449F6" w:rsidP="00E4285A">
      <w:pPr>
        <w:pStyle w:val="Heading3"/>
        <w:spacing w:before="60" w:after="60"/>
        <w:ind w:left="360" w:firstLine="0"/>
        <w:rPr>
          <w:rFonts w:ascii="Times New Roman" w:hAnsi="Times New Roman" w:cs="Times New Roman"/>
          <w:b w:val="0"/>
        </w:rPr>
      </w:pPr>
      <w:r>
        <w:rPr>
          <w:rFonts w:ascii="Times New Roman" w:hAnsi="Times New Roman" w:cs="Times New Roman"/>
        </w:rPr>
        <w:t>Naval Supervisory Authority</w:t>
      </w:r>
    </w:p>
    <w:p w14:paraId="5927B308" w14:textId="0270F8D4" w:rsidR="00470550" w:rsidRPr="008040B1" w:rsidRDefault="00B449F6" w:rsidP="00E4285A">
      <w:pPr>
        <w:tabs>
          <w:tab w:val="clear" w:pos="312"/>
        </w:tabs>
        <w:spacing w:before="60" w:after="60"/>
        <w:ind w:left="360" w:firstLine="14"/>
        <w:rPr>
          <w:rFonts w:eastAsia="SimSun" w:cs="Times New Roman"/>
          <w:sz w:val="24"/>
        </w:rPr>
      </w:pPr>
      <w:r>
        <w:rPr>
          <w:rFonts w:cs="Times New Roman"/>
          <w:sz w:val="24"/>
        </w:rPr>
        <w:t>Aligned AIT and Modernization Programs</w:t>
      </w:r>
      <w:r w:rsidR="00A8764A" w:rsidRPr="008040B1">
        <w:rPr>
          <w:rFonts w:cs="Times New Roman"/>
          <w:sz w:val="24"/>
        </w:rPr>
        <w:t>.</w:t>
      </w:r>
    </w:p>
    <w:tbl>
      <w:tblPr>
        <w:tblpPr w:leftFromText="180" w:rightFromText="180" w:vertAnchor="text" w:horzAnchor="margin" w:tblpY="140"/>
        <w:tblW w:w="10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70"/>
        <w:gridCol w:w="5170"/>
      </w:tblGrid>
      <w:tr w:rsidR="008A720F" w:rsidRPr="005C1BF0" w14:paraId="3E2049D4" w14:textId="77777777" w:rsidTr="000963C1">
        <w:tc>
          <w:tcPr>
            <w:tcW w:w="5170" w:type="dxa"/>
          </w:tcPr>
          <w:p w14:paraId="630C1CA9" w14:textId="77777777" w:rsidR="008A720F" w:rsidRPr="005C1BF0" w:rsidRDefault="008A720F" w:rsidP="00DD6250">
            <w:pPr>
              <w:pStyle w:val="CommentText"/>
              <w:widowControl/>
              <w:tabs>
                <w:tab w:val="clear" w:pos="3168"/>
                <w:tab w:val="clear" w:pos="3888"/>
                <w:tab w:val="clear" w:pos="4608"/>
                <w:tab w:val="clear" w:pos="5328"/>
                <w:tab w:val="clear" w:pos="6048"/>
                <w:tab w:val="clear" w:pos="6768"/>
                <w:tab w:val="clear" w:pos="7488"/>
                <w:tab w:val="clear" w:pos="8208"/>
                <w:tab w:val="clear" w:pos="8928"/>
              </w:tabs>
              <w:suppressAutoHyphens w:val="0"/>
              <w:spacing w:before="60" w:after="60"/>
              <w:rPr>
                <w:rFonts w:ascii="Times New Roman" w:hAnsi="Times New Roman" w:cs="Times New Roman"/>
                <w:sz w:val="22"/>
                <w:szCs w:val="22"/>
              </w:rPr>
            </w:pPr>
            <w:r w:rsidRPr="005C1BF0">
              <w:rPr>
                <w:rFonts w:ascii="Times New Roman" w:hAnsi="Times New Roman" w:cs="Times New Roman"/>
                <w:sz w:val="22"/>
                <w:szCs w:val="22"/>
              </w:rPr>
              <w:t>Existing Words</w:t>
            </w:r>
          </w:p>
        </w:tc>
        <w:tc>
          <w:tcPr>
            <w:tcW w:w="5170" w:type="dxa"/>
          </w:tcPr>
          <w:p w14:paraId="62B468AB" w14:textId="77777777" w:rsidR="008A720F" w:rsidRPr="005C1BF0" w:rsidRDefault="008A720F" w:rsidP="00DD6250">
            <w:pPr>
              <w:pStyle w:val="messagetext"/>
              <w:tabs>
                <w:tab w:val="clear" w:pos="739"/>
                <w:tab w:val="clear" w:pos="806"/>
                <w:tab w:val="clear" w:pos="936"/>
                <w:tab w:val="clear" w:pos="1152"/>
                <w:tab w:val="clear" w:pos="1440"/>
                <w:tab w:val="clear" w:pos="1728"/>
                <w:tab w:val="clear" w:pos="2016"/>
                <w:tab w:val="clear" w:pos="2304"/>
                <w:tab w:val="clear" w:pos="2592"/>
                <w:tab w:val="clear" w:pos="2880"/>
                <w:tab w:val="clear" w:pos="3168"/>
                <w:tab w:val="clear" w:pos="3456"/>
                <w:tab w:val="clear" w:pos="3744"/>
                <w:tab w:val="clear" w:pos="3888"/>
                <w:tab w:val="clear" w:pos="4032"/>
                <w:tab w:val="clear" w:pos="4320"/>
                <w:tab w:val="clear" w:pos="4608"/>
                <w:tab w:val="clear" w:pos="4896"/>
                <w:tab w:val="clear" w:pos="5184"/>
                <w:tab w:val="clear" w:pos="5328"/>
                <w:tab w:val="clear" w:pos="5472"/>
                <w:tab w:val="clear" w:pos="5760"/>
                <w:tab w:val="left" w:pos="630"/>
                <w:tab w:val="left" w:pos="1260"/>
                <w:tab w:val="left" w:pos="3780"/>
              </w:tabs>
              <w:spacing w:before="60" w:after="60"/>
              <w:rPr>
                <w:rFonts w:cs="Times New Roman"/>
                <w:b/>
                <w:bCs w:val="0"/>
                <w:color w:val="FF0000"/>
                <w:sz w:val="22"/>
                <w:szCs w:val="22"/>
              </w:rPr>
            </w:pPr>
            <w:r w:rsidRPr="005C1BF0">
              <w:rPr>
                <w:rFonts w:cs="Times New Roman"/>
                <w:b/>
                <w:bCs w:val="0"/>
                <w:color w:val="FF0000"/>
                <w:sz w:val="22"/>
                <w:szCs w:val="22"/>
              </w:rPr>
              <w:t>New Words</w:t>
            </w:r>
          </w:p>
        </w:tc>
      </w:tr>
      <w:tr w:rsidR="008A720F" w:rsidRPr="005C1BF0" w14:paraId="00659AD9" w14:textId="77777777" w:rsidTr="00DD6D1F">
        <w:trPr>
          <w:trHeight w:val="2690"/>
        </w:trPr>
        <w:tc>
          <w:tcPr>
            <w:tcW w:w="5170" w:type="dxa"/>
          </w:tcPr>
          <w:p w14:paraId="1E8CFE09" w14:textId="7C02A6FE" w:rsidR="00B449F6" w:rsidRPr="005C1BF0" w:rsidRDefault="00B449F6" w:rsidP="00DD6250">
            <w:pPr>
              <w:pStyle w:val="a"/>
              <w:tabs>
                <w:tab w:val="clear" w:pos="-1440"/>
                <w:tab w:val="clear" w:pos="-720"/>
                <w:tab w:val="clear" w:pos="1008"/>
                <w:tab w:val="clear" w:pos="1080"/>
                <w:tab w:val="clear" w:pos="1728"/>
                <w:tab w:val="clear" w:pos="2448"/>
                <w:tab w:val="clear" w:pos="3168"/>
                <w:tab w:val="clear" w:pos="3888"/>
                <w:tab w:val="clear" w:pos="4608"/>
                <w:tab w:val="clear" w:pos="5328"/>
                <w:tab w:val="clear" w:pos="6048"/>
                <w:tab w:val="clear" w:pos="6768"/>
                <w:tab w:val="clear" w:pos="7488"/>
                <w:tab w:val="clear" w:pos="8208"/>
                <w:tab w:val="clear" w:pos="8928"/>
              </w:tabs>
              <w:spacing w:before="60" w:after="60"/>
              <w:ind w:left="247" w:hanging="247"/>
              <w:rPr>
                <w:sz w:val="22"/>
                <w:szCs w:val="22"/>
              </w:rPr>
            </w:pPr>
            <w:r w:rsidRPr="005C1BF0">
              <w:rPr>
                <w:sz w:val="22"/>
                <w:szCs w:val="22"/>
              </w:rPr>
              <w:t>b.</w:t>
            </w:r>
            <w:r w:rsidR="005C1BF0" w:rsidRPr="005C1BF0">
              <w:rPr>
                <w:sz w:val="22"/>
                <w:szCs w:val="22"/>
              </w:rPr>
              <w:t xml:space="preserve">   NSA Assignment…</w:t>
            </w:r>
          </w:p>
          <w:p w14:paraId="21FA736B" w14:textId="4579A839" w:rsidR="00B449F6" w:rsidRPr="005C1BF0" w:rsidRDefault="00B449F6" w:rsidP="00DD6250">
            <w:pPr>
              <w:pStyle w:val="10"/>
              <w:tabs>
                <w:tab w:val="clear" w:pos="1728"/>
                <w:tab w:val="clear" w:pos="2448"/>
                <w:tab w:val="clear" w:pos="3168"/>
                <w:tab w:val="clear" w:pos="3888"/>
                <w:tab w:val="clear" w:pos="4608"/>
                <w:tab w:val="clear" w:pos="5328"/>
                <w:tab w:val="clear" w:pos="6048"/>
                <w:tab w:val="clear" w:pos="6768"/>
                <w:tab w:val="clear" w:pos="7488"/>
                <w:tab w:val="clear" w:pos="8208"/>
                <w:tab w:val="clear" w:pos="8928"/>
              </w:tabs>
              <w:spacing w:before="60" w:after="60"/>
              <w:ind w:left="787" w:hanging="787"/>
              <w:rPr>
                <w:sz w:val="22"/>
                <w:szCs w:val="22"/>
              </w:rPr>
            </w:pPr>
            <w:r w:rsidRPr="005C1BF0">
              <w:rPr>
                <w:sz w:val="22"/>
                <w:szCs w:val="22"/>
              </w:rPr>
              <w:tab/>
              <w:t>(1)</w:t>
            </w:r>
            <w:r w:rsidRPr="005C1BF0">
              <w:rPr>
                <w:sz w:val="22"/>
                <w:szCs w:val="22"/>
              </w:rPr>
              <w:tab/>
              <w:t>Alterations installed by Alteration Installation Teams (AIT) per reference (b) can only be executed in availabilities that have a designated NSA, with the exception of availabilities where TRFKB, NSSFNL or Tenders are the assigned LMA.  If the AIT install is being performed outside a CNO availability, the AIT Sponsor may propose NSA responsibility be assigned to any organization that is qualified as an NSA for the type of work being performed.</w:t>
            </w:r>
          </w:p>
          <w:p w14:paraId="202A82AD" w14:textId="77777777" w:rsidR="00B449F6" w:rsidRPr="005C1BF0" w:rsidRDefault="00B449F6" w:rsidP="00DD6250">
            <w:pPr>
              <w:pStyle w:val="10"/>
              <w:tabs>
                <w:tab w:val="clear" w:pos="1008"/>
                <w:tab w:val="clear" w:pos="1728"/>
                <w:tab w:val="clear" w:pos="2448"/>
                <w:tab w:val="clear" w:pos="3168"/>
                <w:tab w:val="clear" w:pos="3888"/>
                <w:tab w:val="clear" w:pos="4608"/>
                <w:tab w:val="clear" w:pos="5328"/>
                <w:tab w:val="clear" w:pos="6048"/>
                <w:tab w:val="clear" w:pos="6768"/>
                <w:tab w:val="clear" w:pos="7488"/>
                <w:tab w:val="clear" w:pos="8208"/>
                <w:tab w:val="clear" w:pos="8928"/>
              </w:tabs>
              <w:spacing w:before="60" w:after="60"/>
              <w:ind w:left="787" w:hanging="787"/>
              <w:rPr>
                <w:sz w:val="22"/>
                <w:szCs w:val="22"/>
              </w:rPr>
            </w:pPr>
            <w:r w:rsidRPr="005C1BF0">
              <w:rPr>
                <w:sz w:val="22"/>
                <w:szCs w:val="22"/>
              </w:rPr>
              <w:tab/>
              <w:t>(2)</w:t>
            </w:r>
            <w:r w:rsidRPr="005C1BF0">
              <w:rPr>
                <w:sz w:val="22"/>
                <w:szCs w:val="22"/>
              </w:rPr>
              <w:tab/>
              <w:t>An NSA is not required if the work is being performed by a U.S. Navy LMA outside a CNO availability.</w:t>
            </w:r>
          </w:p>
          <w:p w14:paraId="19E3E02C" w14:textId="77777777" w:rsidR="00B449F6" w:rsidRPr="005C1BF0" w:rsidRDefault="00B449F6" w:rsidP="00DD6250">
            <w:pPr>
              <w:pStyle w:val="10"/>
              <w:tabs>
                <w:tab w:val="clear" w:pos="2448"/>
                <w:tab w:val="clear" w:pos="3168"/>
                <w:tab w:val="clear" w:pos="3888"/>
                <w:tab w:val="clear" w:pos="4608"/>
                <w:tab w:val="clear" w:pos="5328"/>
                <w:tab w:val="clear" w:pos="6048"/>
                <w:tab w:val="clear" w:pos="6768"/>
                <w:tab w:val="clear" w:pos="7488"/>
                <w:tab w:val="clear" w:pos="8208"/>
                <w:tab w:val="clear" w:pos="8928"/>
              </w:tabs>
              <w:spacing w:before="60" w:after="60"/>
              <w:ind w:left="787" w:hanging="787"/>
              <w:rPr>
                <w:sz w:val="22"/>
                <w:szCs w:val="22"/>
              </w:rPr>
            </w:pPr>
            <w:r w:rsidRPr="005C1BF0">
              <w:rPr>
                <w:sz w:val="22"/>
                <w:szCs w:val="22"/>
              </w:rPr>
              <w:tab/>
              <w:t>(3)</w:t>
            </w:r>
            <w:r w:rsidRPr="005C1BF0">
              <w:rPr>
                <w:sz w:val="22"/>
                <w:szCs w:val="22"/>
              </w:rPr>
              <w:tab/>
              <w:t>The NSA will normally be the activity assigned based on the geographic area covered by the assigned RMC, NSY or SUPSHIP, as indicated in Volume VI, Chapter 2, Table 2-1 of this manual.  If this is not practical, the NSA assignment will be made based on the area of responsibility of the cognizant Chief Engineer as delineated in reference (a).</w:t>
            </w:r>
          </w:p>
          <w:p w14:paraId="561BA9BC" w14:textId="5621A0FF" w:rsidR="00B449F6" w:rsidRPr="005C1BF0" w:rsidRDefault="00B449F6" w:rsidP="00DD6250">
            <w:pPr>
              <w:pStyle w:val="10"/>
              <w:tabs>
                <w:tab w:val="clear" w:pos="1728"/>
                <w:tab w:val="clear" w:pos="2448"/>
                <w:tab w:val="clear" w:pos="3168"/>
                <w:tab w:val="clear" w:pos="3888"/>
                <w:tab w:val="clear" w:pos="4608"/>
                <w:tab w:val="clear" w:pos="5328"/>
                <w:tab w:val="clear" w:pos="6048"/>
                <w:tab w:val="clear" w:pos="6768"/>
                <w:tab w:val="clear" w:pos="7488"/>
                <w:tab w:val="clear" w:pos="8208"/>
                <w:tab w:val="clear" w:pos="8928"/>
                <w:tab w:val="left" w:pos="1057"/>
              </w:tabs>
              <w:spacing w:before="60" w:after="60"/>
              <w:ind w:left="787" w:hanging="787"/>
              <w:rPr>
                <w:sz w:val="22"/>
                <w:szCs w:val="22"/>
              </w:rPr>
            </w:pPr>
            <w:r w:rsidRPr="005C1BF0">
              <w:rPr>
                <w:sz w:val="22"/>
                <w:szCs w:val="22"/>
              </w:rPr>
              <w:tab/>
              <w:t>(4)</w:t>
            </w:r>
            <w:r w:rsidRPr="005C1BF0">
              <w:rPr>
                <w:sz w:val="22"/>
                <w:szCs w:val="22"/>
              </w:rPr>
              <w:tab/>
              <w:t>The NSA designation does not apply to alterations to ships accomplished by AITs where the NSA may be responsible:</w:t>
            </w:r>
            <w:r w:rsidR="00AD3C82">
              <w:rPr>
                <w:sz w:val="22"/>
                <w:szCs w:val="22"/>
              </w:rPr>
              <w:br/>
            </w:r>
            <w:r w:rsidR="00AD3C82">
              <w:rPr>
                <w:sz w:val="22"/>
                <w:szCs w:val="22"/>
              </w:rPr>
              <w:br/>
            </w:r>
          </w:p>
          <w:p w14:paraId="7E4B8283" w14:textId="717264B4" w:rsidR="00B449F6" w:rsidRPr="005C1BF0" w:rsidRDefault="00B449F6" w:rsidP="00DD6250">
            <w:pPr>
              <w:pStyle w:val="10"/>
              <w:tabs>
                <w:tab w:val="clear" w:pos="1008"/>
                <w:tab w:val="clear" w:pos="1728"/>
                <w:tab w:val="clear" w:pos="2448"/>
                <w:tab w:val="left" w:pos="787"/>
              </w:tabs>
              <w:spacing w:before="60" w:after="60"/>
              <w:ind w:left="1237" w:hanging="450"/>
              <w:rPr>
                <w:sz w:val="22"/>
                <w:szCs w:val="22"/>
              </w:rPr>
            </w:pPr>
            <w:r w:rsidRPr="005C1BF0">
              <w:rPr>
                <w:sz w:val="22"/>
                <w:szCs w:val="22"/>
              </w:rPr>
              <w:t>(a)   Alterations to nuclear components and systems under the cognizance of the Deputy Commander for Nuclear Propulsion (NAVSEA 08).</w:t>
            </w:r>
          </w:p>
          <w:p w14:paraId="31DAC70A" w14:textId="377F571D" w:rsidR="00B449F6" w:rsidRPr="005C1BF0" w:rsidRDefault="00B449F6" w:rsidP="00DD6250">
            <w:pPr>
              <w:pStyle w:val="10"/>
              <w:tabs>
                <w:tab w:val="clear" w:pos="1008"/>
                <w:tab w:val="clear" w:pos="1728"/>
                <w:tab w:val="clear" w:pos="2448"/>
              </w:tabs>
              <w:spacing w:before="60" w:after="60"/>
              <w:ind w:left="1237" w:hanging="450"/>
              <w:rPr>
                <w:sz w:val="22"/>
                <w:szCs w:val="22"/>
              </w:rPr>
            </w:pPr>
            <w:r w:rsidRPr="005C1BF0">
              <w:rPr>
                <w:sz w:val="22"/>
                <w:szCs w:val="22"/>
              </w:rPr>
              <w:t>(b)</w:t>
            </w:r>
            <w:r w:rsidRPr="005C1BF0">
              <w:rPr>
                <w:sz w:val="22"/>
                <w:szCs w:val="22"/>
              </w:rPr>
              <w:tab/>
              <w:t>Strategic Systems Program Alterations (SPALT) issued by the Director, Strategic Systems Programs and alterations under the TRIDENT SYSTEM Change Management Program.</w:t>
            </w:r>
          </w:p>
          <w:p w14:paraId="31129064" w14:textId="4EB33F4E" w:rsidR="00B449F6" w:rsidRPr="005C1BF0" w:rsidRDefault="00B449F6" w:rsidP="00DD6250">
            <w:pPr>
              <w:pStyle w:val="10"/>
              <w:tabs>
                <w:tab w:val="clear" w:pos="2448"/>
              </w:tabs>
              <w:spacing w:before="60" w:after="60"/>
              <w:ind w:left="1237" w:hanging="450"/>
              <w:rPr>
                <w:sz w:val="22"/>
                <w:szCs w:val="22"/>
              </w:rPr>
            </w:pPr>
            <w:r w:rsidRPr="005C1BF0">
              <w:rPr>
                <w:sz w:val="22"/>
                <w:szCs w:val="22"/>
              </w:rPr>
              <w:t>(c)</w:t>
            </w:r>
            <w:r w:rsidRPr="005C1BF0">
              <w:rPr>
                <w:sz w:val="22"/>
                <w:szCs w:val="22"/>
              </w:rPr>
              <w:tab/>
              <w:t>Temporary modifications performed as part of a shipyard availability to support industrial work or associated testing.</w:t>
            </w:r>
          </w:p>
          <w:p w14:paraId="303A2A4A" w14:textId="4D906DB3" w:rsidR="00B449F6" w:rsidRPr="005C1BF0" w:rsidRDefault="00B449F6" w:rsidP="00DD6250">
            <w:pPr>
              <w:pStyle w:val="10"/>
              <w:tabs>
                <w:tab w:val="clear" w:pos="2448"/>
                <w:tab w:val="left" w:pos="1417"/>
              </w:tabs>
              <w:spacing w:before="60" w:after="60"/>
              <w:ind w:left="1237" w:hanging="450"/>
              <w:rPr>
                <w:sz w:val="22"/>
                <w:szCs w:val="22"/>
              </w:rPr>
            </w:pPr>
            <w:r w:rsidRPr="005C1BF0">
              <w:rPr>
                <w:sz w:val="22"/>
                <w:szCs w:val="22"/>
              </w:rPr>
              <w:t>(d)</w:t>
            </w:r>
            <w:r w:rsidRPr="005C1BF0">
              <w:rPr>
                <w:sz w:val="22"/>
                <w:szCs w:val="22"/>
              </w:rPr>
              <w:tab/>
              <w:t>Temporary Alterations (TEMPALT) to be accomplished on Submarines.</w:t>
            </w:r>
          </w:p>
          <w:p w14:paraId="42752A2E" w14:textId="38CD481D" w:rsidR="00B449F6" w:rsidRPr="005C1BF0" w:rsidRDefault="00B449F6" w:rsidP="00DD6250">
            <w:pPr>
              <w:pStyle w:val="10"/>
              <w:tabs>
                <w:tab w:val="clear" w:pos="1728"/>
                <w:tab w:val="clear" w:pos="2448"/>
              </w:tabs>
              <w:spacing w:before="60" w:after="60"/>
              <w:ind w:left="1237" w:hanging="450"/>
              <w:rPr>
                <w:sz w:val="22"/>
                <w:szCs w:val="22"/>
              </w:rPr>
            </w:pPr>
            <w:r w:rsidRPr="005C1BF0">
              <w:rPr>
                <w:sz w:val="22"/>
                <w:szCs w:val="22"/>
              </w:rPr>
              <w:t>(e)</w:t>
            </w:r>
            <w:r w:rsidRPr="005C1BF0">
              <w:rPr>
                <w:sz w:val="22"/>
                <w:szCs w:val="22"/>
              </w:rPr>
              <w:tab/>
              <w:t xml:space="preserve">Technical support personnel and certification teams who only provide </w:t>
            </w:r>
            <w:r w:rsidRPr="005C1BF0">
              <w:rPr>
                <w:sz w:val="22"/>
                <w:szCs w:val="22"/>
              </w:rPr>
              <w:lastRenderedPageBreak/>
              <w:t>technical guidance, equipment checkout and grooming or certification of systems or on-site training for Ship’s Force not associated with the accomplishment of an alteration or Ship Change.</w:t>
            </w:r>
          </w:p>
          <w:p w14:paraId="77BD1E75" w14:textId="56A56016" w:rsidR="008A720F" w:rsidRPr="00DD6D1F" w:rsidRDefault="00B449F6" w:rsidP="00DD6D1F">
            <w:pPr>
              <w:pStyle w:val="10"/>
              <w:tabs>
                <w:tab w:val="clear" w:pos="2448"/>
              </w:tabs>
              <w:spacing w:before="60" w:after="60"/>
              <w:ind w:left="1237" w:hanging="450"/>
              <w:rPr>
                <w:sz w:val="22"/>
                <w:szCs w:val="22"/>
              </w:rPr>
            </w:pPr>
            <w:r w:rsidRPr="005C1BF0">
              <w:rPr>
                <w:sz w:val="22"/>
                <w:szCs w:val="22"/>
              </w:rPr>
              <w:t>(f)</w:t>
            </w:r>
            <w:r w:rsidRPr="005C1BF0">
              <w:rPr>
                <w:sz w:val="22"/>
                <w:szCs w:val="22"/>
              </w:rPr>
              <w:tab/>
            </w:r>
            <w:r w:rsidR="00DD6D1F">
              <w:rPr>
                <w:sz w:val="22"/>
                <w:szCs w:val="22"/>
              </w:rPr>
              <w:t xml:space="preserve">    </w:t>
            </w:r>
            <w:r w:rsidRPr="005C1BF0">
              <w:rPr>
                <w:sz w:val="22"/>
                <w:szCs w:val="22"/>
              </w:rPr>
              <w:t>Boats, small craft, service craft, equipage and other exceptions including items that are not permanently installed and are portable.</w:t>
            </w:r>
          </w:p>
        </w:tc>
        <w:tc>
          <w:tcPr>
            <w:tcW w:w="5170" w:type="dxa"/>
          </w:tcPr>
          <w:p w14:paraId="576570A4" w14:textId="2375000D" w:rsidR="007E1817" w:rsidRPr="005C1BF0" w:rsidRDefault="00B449F6" w:rsidP="007E1817">
            <w:pPr>
              <w:pStyle w:val="a"/>
              <w:tabs>
                <w:tab w:val="clear" w:pos="-1440"/>
                <w:tab w:val="clear" w:pos="-720"/>
                <w:tab w:val="clear" w:pos="1008"/>
                <w:tab w:val="clear" w:pos="1080"/>
                <w:tab w:val="clear" w:pos="1728"/>
                <w:tab w:val="clear" w:pos="2448"/>
                <w:tab w:val="clear" w:pos="3168"/>
                <w:tab w:val="clear" w:pos="3888"/>
                <w:tab w:val="clear" w:pos="4608"/>
                <w:tab w:val="clear" w:pos="5328"/>
                <w:tab w:val="clear" w:pos="6048"/>
                <w:tab w:val="clear" w:pos="6768"/>
                <w:tab w:val="clear" w:pos="7488"/>
                <w:tab w:val="clear" w:pos="8208"/>
                <w:tab w:val="clear" w:pos="8928"/>
              </w:tabs>
              <w:spacing w:before="60" w:after="60"/>
              <w:ind w:left="249" w:hanging="249"/>
              <w:rPr>
                <w:sz w:val="22"/>
                <w:szCs w:val="22"/>
              </w:rPr>
            </w:pPr>
            <w:r w:rsidRPr="005C1BF0">
              <w:rPr>
                <w:sz w:val="22"/>
                <w:szCs w:val="22"/>
              </w:rPr>
              <w:lastRenderedPageBreak/>
              <w:t>b.</w:t>
            </w:r>
            <w:r w:rsidR="007E1817" w:rsidRPr="005C1BF0">
              <w:rPr>
                <w:sz w:val="22"/>
                <w:szCs w:val="22"/>
              </w:rPr>
              <w:t xml:space="preserve"> </w:t>
            </w:r>
            <w:r w:rsidR="005C1BF0" w:rsidRPr="005C1BF0">
              <w:rPr>
                <w:sz w:val="22"/>
                <w:szCs w:val="22"/>
              </w:rPr>
              <w:t>NSA Assignment…</w:t>
            </w:r>
          </w:p>
          <w:p w14:paraId="699F2B5A" w14:textId="1992B5CF" w:rsidR="00B449F6" w:rsidRPr="005C1BF0" w:rsidRDefault="007E1817" w:rsidP="000963C1">
            <w:pPr>
              <w:pStyle w:val="10"/>
              <w:tabs>
                <w:tab w:val="clear" w:pos="1008"/>
                <w:tab w:val="clear" w:pos="1728"/>
                <w:tab w:val="clear" w:pos="2448"/>
                <w:tab w:val="clear" w:pos="3168"/>
                <w:tab w:val="clear" w:pos="3888"/>
                <w:tab w:val="clear" w:pos="4608"/>
                <w:tab w:val="clear" w:pos="5328"/>
                <w:tab w:val="clear" w:pos="6048"/>
                <w:tab w:val="clear" w:pos="6768"/>
                <w:tab w:val="clear" w:pos="7488"/>
                <w:tab w:val="clear" w:pos="8208"/>
                <w:tab w:val="clear" w:pos="8928"/>
              </w:tabs>
              <w:spacing w:before="60" w:after="60"/>
              <w:ind w:left="836" w:hanging="810"/>
              <w:rPr>
                <w:sz w:val="22"/>
                <w:szCs w:val="22"/>
              </w:rPr>
            </w:pPr>
            <w:r w:rsidRPr="005C1BF0">
              <w:rPr>
                <w:sz w:val="22"/>
                <w:szCs w:val="22"/>
              </w:rPr>
              <w:t xml:space="preserve">    </w:t>
            </w:r>
            <w:r w:rsidR="00B449F6" w:rsidRPr="005C1BF0">
              <w:rPr>
                <w:sz w:val="22"/>
                <w:szCs w:val="22"/>
              </w:rPr>
              <w:t>(1)</w:t>
            </w:r>
            <w:r w:rsidR="00B449F6" w:rsidRPr="005C1BF0">
              <w:rPr>
                <w:sz w:val="22"/>
                <w:szCs w:val="22"/>
              </w:rPr>
              <w:tab/>
              <w:t>Alterations installed by Alteration Installation Teams (AIT) per</w:t>
            </w:r>
            <w:r w:rsidR="002559DF" w:rsidRPr="005C1BF0">
              <w:rPr>
                <w:sz w:val="22"/>
                <w:szCs w:val="22"/>
              </w:rPr>
              <w:t xml:space="preserve"> </w:t>
            </w:r>
            <w:r w:rsidR="00B449F6" w:rsidRPr="005C1BF0">
              <w:rPr>
                <w:sz w:val="22"/>
                <w:szCs w:val="22"/>
              </w:rPr>
              <w:t>reference (</w:t>
            </w:r>
            <w:del w:id="33" w:author="Vogel, Douglas E CIV USN SUBMEPP PORS NH (USA)" w:date="2025-02-04T08:37:00Z" w16du:dateUtc="2025-02-04T13:37:00Z">
              <w:r w:rsidR="00B449F6" w:rsidRPr="005C1BF0" w:rsidDel="002559DF">
                <w:rPr>
                  <w:sz w:val="22"/>
                  <w:szCs w:val="22"/>
                </w:rPr>
                <w:delText>b</w:delText>
              </w:r>
            </w:del>
            <w:ins w:id="34" w:author="Vogel, Douglas E CIV USN SUBMEPP PORS NH (USA)" w:date="2025-02-04T08:37:00Z" w16du:dateUtc="2025-02-04T13:37:00Z">
              <w:r w:rsidR="002559DF" w:rsidRPr="005C1BF0">
                <w:rPr>
                  <w:sz w:val="22"/>
                  <w:szCs w:val="22"/>
                </w:rPr>
                <w:t>n</w:t>
              </w:r>
            </w:ins>
            <w:r w:rsidR="00B449F6" w:rsidRPr="005C1BF0">
              <w:rPr>
                <w:sz w:val="22"/>
                <w:szCs w:val="22"/>
              </w:rPr>
              <w:t xml:space="preserve">) can only be executed in availabilities that have a designated NSA, with the exception of availabilities where TRFKB, NSSFNL or Tenders are the assigned LMA. </w:t>
            </w:r>
            <w:del w:id="35" w:author="Morrissette, James J CTR USN SUBMEPP PORS NH (USA)" w:date="2024-11-27T11:25:00Z">
              <w:r w:rsidR="00B449F6" w:rsidRPr="005C1BF0" w:rsidDel="00E11F1B">
                <w:rPr>
                  <w:sz w:val="22"/>
                  <w:szCs w:val="22"/>
                </w:rPr>
                <w:delText xml:space="preserve"> If the AIT install is being performed outside a CNO availability, the AIT Sponsor may propose NSA responsibility be assigned to any organization that is qualified as an NSA for the type of work being performed.</w:delText>
              </w:r>
            </w:del>
          </w:p>
          <w:p w14:paraId="1A4F0B7E" w14:textId="77777777" w:rsidR="00B449F6" w:rsidRPr="005C1BF0" w:rsidRDefault="00B449F6" w:rsidP="000963C1">
            <w:pPr>
              <w:pStyle w:val="10"/>
              <w:tabs>
                <w:tab w:val="clear" w:pos="1008"/>
                <w:tab w:val="clear" w:pos="1728"/>
                <w:tab w:val="clear" w:pos="2448"/>
                <w:tab w:val="clear" w:pos="3168"/>
                <w:tab w:val="clear" w:pos="3888"/>
                <w:tab w:val="clear" w:pos="4608"/>
                <w:tab w:val="clear" w:pos="5328"/>
                <w:tab w:val="clear" w:pos="6048"/>
                <w:tab w:val="clear" w:pos="6768"/>
                <w:tab w:val="clear" w:pos="7488"/>
                <w:tab w:val="clear" w:pos="8208"/>
                <w:tab w:val="clear" w:pos="8928"/>
              </w:tabs>
              <w:spacing w:before="60" w:after="60"/>
              <w:ind w:left="836" w:hanging="810"/>
              <w:rPr>
                <w:sz w:val="22"/>
                <w:szCs w:val="22"/>
              </w:rPr>
            </w:pPr>
            <w:r w:rsidRPr="005C1BF0">
              <w:rPr>
                <w:sz w:val="22"/>
                <w:szCs w:val="22"/>
              </w:rPr>
              <w:tab/>
              <w:t>(2)</w:t>
            </w:r>
            <w:r w:rsidRPr="005C1BF0">
              <w:rPr>
                <w:sz w:val="22"/>
                <w:szCs w:val="22"/>
              </w:rPr>
              <w:tab/>
              <w:t>An NSA is not required if the work is being performed by a U.S. Navy LMA outside a CNO availability.</w:t>
            </w:r>
          </w:p>
          <w:p w14:paraId="6578948C" w14:textId="77777777" w:rsidR="00B449F6" w:rsidRPr="005C1BF0" w:rsidRDefault="00B449F6" w:rsidP="000963C1">
            <w:pPr>
              <w:pStyle w:val="10"/>
              <w:tabs>
                <w:tab w:val="clear" w:pos="1008"/>
                <w:tab w:val="clear" w:pos="1728"/>
                <w:tab w:val="clear" w:pos="2448"/>
                <w:tab w:val="clear" w:pos="3168"/>
                <w:tab w:val="clear" w:pos="3888"/>
                <w:tab w:val="clear" w:pos="4608"/>
                <w:tab w:val="clear" w:pos="5328"/>
                <w:tab w:val="clear" w:pos="6048"/>
                <w:tab w:val="clear" w:pos="6768"/>
                <w:tab w:val="clear" w:pos="7488"/>
                <w:tab w:val="clear" w:pos="8208"/>
                <w:tab w:val="clear" w:pos="8928"/>
              </w:tabs>
              <w:spacing w:before="60" w:after="60"/>
              <w:ind w:left="836" w:hanging="810"/>
              <w:rPr>
                <w:sz w:val="22"/>
                <w:szCs w:val="22"/>
              </w:rPr>
            </w:pPr>
            <w:r w:rsidRPr="005C1BF0">
              <w:rPr>
                <w:sz w:val="22"/>
                <w:szCs w:val="22"/>
              </w:rPr>
              <w:tab/>
              <w:t>(3)</w:t>
            </w:r>
            <w:r w:rsidRPr="005C1BF0">
              <w:rPr>
                <w:sz w:val="22"/>
                <w:szCs w:val="22"/>
              </w:rPr>
              <w:tab/>
              <w:t>The NSA will normally be the activity assigned based on the geographic area covered by the assigned RMC, NSY or SUPSHIP, as indicated in Volume VI, Chapter 2, Table 2-1 of this manual.  If this is not practical, the NSA assignment will be made based on the area of responsibility of the cognizant Chief Engineer as delineated in reference (a).</w:t>
            </w:r>
          </w:p>
          <w:p w14:paraId="5DE7AC67" w14:textId="31BEA04E" w:rsidR="00B449F6" w:rsidRPr="005C1BF0" w:rsidDel="00D02F4D" w:rsidRDefault="00B449F6" w:rsidP="000963C1">
            <w:pPr>
              <w:pStyle w:val="10"/>
              <w:tabs>
                <w:tab w:val="clear" w:pos="1008"/>
                <w:tab w:val="clear" w:pos="1728"/>
                <w:tab w:val="clear" w:pos="2448"/>
                <w:tab w:val="clear" w:pos="3168"/>
                <w:tab w:val="clear" w:pos="3888"/>
                <w:tab w:val="clear" w:pos="4608"/>
                <w:tab w:val="clear" w:pos="5328"/>
                <w:tab w:val="clear" w:pos="6048"/>
                <w:tab w:val="clear" w:pos="6768"/>
                <w:tab w:val="clear" w:pos="7488"/>
                <w:tab w:val="clear" w:pos="8208"/>
                <w:tab w:val="clear" w:pos="8928"/>
              </w:tabs>
              <w:spacing w:before="60" w:after="60"/>
              <w:ind w:left="836" w:hanging="810"/>
              <w:rPr>
                <w:del w:id="36" w:author="Morrissette, James J CTR USN SUBMEPP PORS NH (USA)" w:date="2024-11-27T11:29:00Z"/>
                <w:sz w:val="22"/>
                <w:szCs w:val="22"/>
              </w:rPr>
            </w:pPr>
            <w:r w:rsidRPr="005C1BF0">
              <w:rPr>
                <w:sz w:val="22"/>
                <w:szCs w:val="22"/>
              </w:rPr>
              <w:tab/>
              <w:t>(4)</w:t>
            </w:r>
            <w:r w:rsidRPr="005C1BF0">
              <w:rPr>
                <w:sz w:val="22"/>
                <w:szCs w:val="22"/>
              </w:rPr>
              <w:tab/>
              <w:t xml:space="preserve">The NSA designation does not apply to alterations to </w:t>
            </w:r>
            <w:ins w:id="37" w:author="Morrissette, James J CTR USN SUBMEPP PORS NH (USA)" w:date="2024-11-27T11:29:00Z">
              <w:r w:rsidRPr="005C1BF0">
                <w:rPr>
                  <w:sz w:val="22"/>
                  <w:szCs w:val="22"/>
                </w:rPr>
                <w:t>modernization exemptions specified in reference (</w:t>
              </w:r>
            </w:ins>
            <w:ins w:id="38" w:author="Vogel, Douglas E CIV USN SUBMEPP PORS NH (USA)" w:date="2025-02-04T08:38:00Z" w16du:dateUtc="2025-02-04T13:38:00Z">
              <w:r w:rsidR="002559DF" w:rsidRPr="005C1BF0">
                <w:rPr>
                  <w:sz w:val="22"/>
                  <w:szCs w:val="22"/>
                </w:rPr>
                <w:t>n</w:t>
              </w:r>
            </w:ins>
            <w:ins w:id="39" w:author="Morrissette, James J CTR USN SUBMEPP PORS NH (USA)" w:date="2024-11-27T11:29:00Z">
              <w:r w:rsidRPr="005C1BF0">
                <w:rPr>
                  <w:sz w:val="22"/>
                  <w:szCs w:val="22"/>
                </w:rPr>
                <w:t>)</w:t>
              </w:r>
            </w:ins>
            <w:ins w:id="40" w:author="Morrissette, James J CTR USN SUBMEPP PORS NH (USA)" w:date="2024-11-27T11:49:00Z">
              <w:r w:rsidRPr="005C1BF0">
                <w:rPr>
                  <w:sz w:val="22"/>
                  <w:szCs w:val="22"/>
                </w:rPr>
                <w:t xml:space="preserve">, </w:t>
              </w:r>
            </w:ins>
            <w:ins w:id="41" w:author="Morrissette, James J CTR USN SUBMEPP PORS NH (USA)" w:date="2024-11-27T11:29:00Z">
              <w:r w:rsidRPr="005C1BF0">
                <w:rPr>
                  <w:sz w:val="22"/>
                  <w:szCs w:val="22"/>
                </w:rPr>
                <w:t>paragraph 1.4.</w:t>
              </w:r>
            </w:ins>
            <w:del w:id="42" w:author="Morrissette, James J CTR USN SUBMEPP PORS NH (USA)" w:date="2024-11-27T11:29:00Z">
              <w:r w:rsidRPr="005C1BF0" w:rsidDel="00D02F4D">
                <w:rPr>
                  <w:sz w:val="22"/>
                  <w:szCs w:val="22"/>
                </w:rPr>
                <w:delText>ships accomplished by AITs where the NSA may be responsible:</w:delText>
              </w:r>
            </w:del>
          </w:p>
          <w:p w14:paraId="1BCDDAB0" w14:textId="6CD18ABB" w:rsidR="00B449F6" w:rsidRPr="005C1BF0" w:rsidDel="00D02F4D" w:rsidRDefault="00B449F6" w:rsidP="00AD3C82">
            <w:pPr>
              <w:pStyle w:val="10"/>
              <w:tabs>
                <w:tab w:val="clear" w:pos="1008"/>
                <w:tab w:val="clear" w:pos="1728"/>
                <w:tab w:val="clear" w:pos="2448"/>
              </w:tabs>
              <w:spacing w:before="60" w:after="60"/>
              <w:ind w:left="1200" w:hanging="450"/>
              <w:rPr>
                <w:del w:id="43" w:author="Morrissette, James J CTR USN SUBMEPP PORS NH (USA)" w:date="2024-11-27T11:29:00Z"/>
                <w:sz w:val="22"/>
                <w:szCs w:val="22"/>
              </w:rPr>
            </w:pPr>
            <w:del w:id="44" w:author="Morrissette, James J CTR USN SUBMEPP PORS NH (USA)" w:date="2024-11-27T11:29:00Z">
              <w:r w:rsidRPr="005C1BF0" w:rsidDel="00D02F4D">
                <w:rPr>
                  <w:sz w:val="22"/>
                  <w:szCs w:val="22"/>
                </w:rPr>
                <w:delText>(a)</w:delText>
              </w:r>
              <w:r w:rsidRPr="005C1BF0" w:rsidDel="00D02F4D">
                <w:rPr>
                  <w:sz w:val="22"/>
                  <w:szCs w:val="22"/>
                </w:rPr>
                <w:tab/>
                <w:delText>Alterations to nuclear components and systems under the cognizance of the Deputy Commander for Nuclear Propulsion (NAVSEA 08).</w:delText>
              </w:r>
            </w:del>
          </w:p>
          <w:p w14:paraId="434B61A9" w14:textId="032FB8E1" w:rsidR="00B449F6" w:rsidRPr="005C1BF0" w:rsidDel="00D02F4D" w:rsidRDefault="00B449F6" w:rsidP="00AD3C82">
            <w:pPr>
              <w:pStyle w:val="10"/>
              <w:tabs>
                <w:tab w:val="clear" w:pos="1728"/>
                <w:tab w:val="clear" w:pos="2448"/>
              </w:tabs>
              <w:spacing w:before="60" w:after="60"/>
              <w:ind w:left="1200" w:hanging="450"/>
              <w:rPr>
                <w:del w:id="45" w:author="Morrissette, James J CTR USN SUBMEPP PORS NH (USA)" w:date="2024-11-27T11:29:00Z"/>
                <w:sz w:val="22"/>
                <w:szCs w:val="22"/>
              </w:rPr>
            </w:pPr>
            <w:del w:id="46" w:author="Morrissette, James J CTR USN SUBMEPP PORS NH (USA)" w:date="2024-11-27T11:29:00Z">
              <w:r w:rsidRPr="005C1BF0" w:rsidDel="00D02F4D">
                <w:rPr>
                  <w:sz w:val="22"/>
                  <w:szCs w:val="22"/>
                </w:rPr>
                <w:delText>(b)</w:delText>
              </w:r>
            </w:del>
            <w:r w:rsidR="00DD6D1F">
              <w:rPr>
                <w:sz w:val="22"/>
                <w:szCs w:val="22"/>
              </w:rPr>
              <w:t xml:space="preserve">   </w:t>
            </w:r>
            <w:del w:id="47" w:author="Morrissette, James J CTR USN SUBMEPP PORS NH (USA)" w:date="2024-11-27T11:29:00Z">
              <w:r w:rsidRPr="005C1BF0" w:rsidDel="00D02F4D">
                <w:rPr>
                  <w:sz w:val="22"/>
                  <w:szCs w:val="22"/>
                </w:rPr>
                <w:delText>Strategic Systems Program Alterations (SPALT) issued by the Director, Strategic Systems Programs and alterations under the TRIDENT SYSTEM Change Management Program.</w:delText>
              </w:r>
            </w:del>
          </w:p>
          <w:p w14:paraId="3DEE746D" w14:textId="45D605C0" w:rsidR="00B449F6" w:rsidRPr="005C1BF0" w:rsidDel="00D02F4D" w:rsidRDefault="00B449F6" w:rsidP="00AD3C82">
            <w:pPr>
              <w:pStyle w:val="10"/>
              <w:tabs>
                <w:tab w:val="clear" w:pos="1728"/>
                <w:tab w:val="clear" w:pos="2448"/>
              </w:tabs>
              <w:spacing w:before="60" w:after="60"/>
              <w:ind w:left="1200" w:hanging="450"/>
              <w:rPr>
                <w:del w:id="48" w:author="Morrissette, James J CTR USN SUBMEPP PORS NH (USA)" w:date="2024-11-27T11:29:00Z"/>
                <w:sz w:val="22"/>
                <w:szCs w:val="22"/>
              </w:rPr>
            </w:pPr>
            <w:del w:id="49" w:author="Morrissette, James J CTR USN SUBMEPP PORS NH (USA)" w:date="2024-11-27T11:29:00Z">
              <w:r w:rsidRPr="005C1BF0" w:rsidDel="00D02F4D">
                <w:rPr>
                  <w:sz w:val="22"/>
                  <w:szCs w:val="22"/>
                </w:rPr>
                <w:delText>(c)</w:delText>
              </w:r>
              <w:r w:rsidRPr="005C1BF0" w:rsidDel="00D02F4D">
                <w:rPr>
                  <w:sz w:val="22"/>
                  <w:szCs w:val="22"/>
                </w:rPr>
                <w:tab/>
              </w:r>
            </w:del>
            <w:r w:rsidR="00DD6D1F">
              <w:rPr>
                <w:sz w:val="22"/>
                <w:szCs w:val="22"/>
              </w:rPr>
              <w:t xml:space="preserve">   </w:t>
            </w:r>
            <w:del w:id="50" w:author="Morrissette, James J CTR USN SUBMEPP PORS NH (USA)" w:date="2024-11-27T11:29:00Z">
              <w:r w:rsidRPr="005C1BF0" w:rsidDel="00D02F4D">
                <w:rPr>
                  <w:sz w:val="22"/>
                  <w:szCs w:val="22"/>
                </w:rPr>
                <w:delText>Temporary modifications performed as part of a shipyard availability to support industrial work or associated testing.</w:delText>
              </w:r>
            </w:del>
          </w:p>
          <w:p w14:paraId="7FF53FE0" w14:textId="1EF0CA97" w:rsidR="00B449F6" w:rsidRPr="005C1BF0" w:rsidDel="00D02F4D" w:rsidRDefault="00B449F6" w:rsidP="00AD3C82">
            <w:pPr>
              <w:pStyle w:val="10"/>
              <w:tabs>
                <w:tab w:val="clear" w:pos="1728"/>
                <w:tab w:val="clear" w:pos="2448"/>
              </w:tabs>
              <w:spacing w:before="60" w:after="60"/>
              <w:ind w:left="1200" w:hanging="450"/>
              <w:rPr>
                <w:del w:id="51" w:author="Morrissette, James J CTR USN SUBMEPP PORS NH (USA)" w:date="2024-11-27T11:29:00Z"/>
                <w:sz w:val="22"/>
                <w:szCs w:val="22"/>
              </w:rPr>
            </w:pPr>
            <w:del w:id="52" w:author="Morrissette, James J CTR USN SUBMEPP PORS NH (USA)" w:date="2024-11-27T11:29:00Z">
              <w:r w:rsidRPr="005C1BF0" w:rsidDel="00D02F4D">
                <w:rPr>
                  <w:sz w:val="22"/>
                  <w:szCs w:val="22"/>
                </w:rPr>
                <w:delText>(d)</w:delText>
              </w:r>
            </w:del>
            <w:r w:rsidR="00DD6D1F">
              <w:rPr>
                <w:sz w:val="22"/>
                <w:szCs w:val="22"/>
              </w:rPr>
              <w:t xml:space="preserve">   </w:t>
            </w:r>
            <w:del w:id="53" w:author="Morrissette, James J CTR USN SUBMEPP PORS NH (USA)" w:date="2024-11-27T11:29:00Z">
              <w:r w:rsidRPr="005C1BF0" w:rsidDel="00D02F4D">
                <w:rPr>
                  <w:sz w:val="22"/>
                  <w:szCs w:val="22"/>
                </w:rPr>
                <w:tab/>
                <w:delText>Temporary Alterations (TEMPALT) to be accomplished on Submarines.</w:delText>
              </w:r>
            </w:del>
          </w:p>
          <w:p w14:paraId="7EA0831C" w14:textId="38368C7E" w:rsidR="00B449F6" w:rsidRPr="005C1BF0" w:rsidDel="00D02F4D" w:rsidRDefault="00B449F6" w:rsidP="00AD3C82">
            <w:pPr>
              <w:pStyle w:val="10"/>
              <w:tabs>
                <w:tab w:val="clear" w:pos="1728"/>
                <w:tab w:val="clear" w:pos="2448"/>
              </w:tabs>
              <w:spacing w:before="60" w:after="60"/>
              <w:ind w:left="1200" w:hanging="450"/>
              <w:rPr>
                <w:del w:id="54" w:author="Morrissette, James J CTR USN SUBMEPP PORS NH (USA)" w:date="2024-11-27T11:29:00Z"/>
                <w:sz w:val="22"/>
                <w:szCs w:val="22"/>
              </w:rPr>
            </w:pPr>
            <w:del w:id="55" w:author="Morrissette, James J CTR USN SUBMEPP PORS NH (USA)" w:date="2024-11-27T11:29:00Z">
              <w:r w:rsidRPr="005C1BF0" w:rsidDel="00D02F4D">
                <w:rPr>
                  <w:sz w:val="22"/>
                  <w:szCs w:val="22"/>
                </w:rPr>
                <w:delText>(e)</w:delText>
              </w:r>
              <w:r w:rsidRPr="005C1BF0" w:rsidDel="00D02F4D">
                <w:rPr>
                  <w:sz w:val="22"/>
                  <w:szCs w:val="22"/>
                </w:rPr>
                <w:tab/>
              </w:r>
            </w:del>
            <w:r w:rsidR="00DD6D1F">
              <w:rPr>
                <w:sz w:val="22"/>
                <w:szCs w:val="22"/>
              </w:rPr>
              <w:t xml:space="preserve">   </w:t>
            </w:r>
            <w:del w:id="56" w:author="Morrissette, James J CTR USN SUBMEPP PORS NH (USA)" w:date="2024-11-27T11:29:00Z">
              <w:r w:rsidRPr="005C1BF0" w:rsidDel="00D02F4D">
                <w:rPr>
                  <w:sz w:val="22"/>
                  <w:szCs w:val="22"/>
                </w:rPr>
                <w:delText xml:space="preserve">Technical support personnel and certification teams who only provide </w:delText>
              </w:r>
              <w:r w:rsidRPr="005C1BF0" w:rsidDel="00D02F4D">
                <w:rPr>
                  <w:sz w:val="22"/>
                  <w:szCs w:val="22"/>
                </w:rPr>
                <w:lastRenderedPageBreak/>
                <w:delText>technical guidance, equipment checkout and grooming or certification of systems or on-site training for Ship’s Force not associated with the accomplishment of an alteration or Ship Change.</w:delText>
              </w:r>
            </w:del>
          </w:p>
          <w:p w14:paraId="2D46638B" w14:textId="6C450D21" w:rsidR="00276C88" w:rsidRPr="00DD6D1F" w:rsidRDefault="00B449F6" w:rsidP="00DD6D1F">
            <w:pPr>
              <w:pStyle w:val="10"/>
              <w:tabs>
                <w:tab w:val="clear" w:pos="1728"/>
                <w:tab w:val="clear" w:pos="2448"/>
              </w:tabs>
              <w:spacing w:before="60" w:after="60"/>
              <w:ind w:left="1200" w:hanging="450"/>
              <w:rPr>
                <w:sz w:val="22"/>
                <w:szCs w:val="22"/>
              </w:rPr>
            </w:pPr>
            <w:del w:id="57" w:author="Morrissette, James J CTR USN SUBMEPP PORS NH (USA)" w:date="2024-11-27T11:29:00Z">
              <w:r w:rsidRPr="005C1BF0" w:rsidDel="00D02F4D">
                <w:rPr>
                  <w:sz w:val="22"/>
                  <w:szCs w:val="22"/>
                </w:rPr>
                <w:delText>(f)</w:delText>
              </w:r>
              <w:r w:rsidRPr="005C1BF0" w:rsidDel="00D02F4D">
                <w:rPr>
                  <w:sz w:val="22"/>
                  <w:szCs w:val="22"/>
                </w:rPr>
                <w:tab/>
              </w:r>
            </w:del>
            <w:r w:rsidR="00DD6D1F">
              <w:rPr>
                <w:sz w:val="22"/>
                <w:szCs w:val="22"/>
              </w:rPr>
              <w:t xml:space="preserve">   </w:t>
            </w:r>
            <w:del w:id="58" w:author="Morrissette, James J CTR USN SUBMEPP PORS NH (USA)" w:date="2024-11-27T11:29:00Z">
              <w:r w:rsidRPr="005C1BF0" w:rsidDel="00D02F4D">
                <w:rPr>
                  <w:sz w:val="22"/>
                  <w:szCs w:val="22"/>
                </w:rPr>
                <w:delText>Boats, small craft, service craft, equipage and other exceptions including items that are not permanently installed and are portable.</w:delText>
              </w:r>
            </w:del>
          </w:p>
        </w:tc>
      </w:tr>
    </w:tbl>
    <w:p w14:paraId="381CABDF" w14:textId="3A3C69DD" w:rsidR="000649E7" w:rsidRDefault="000649E7" w:rsidP="00DD6250">
      <w:pPr>
        <w:tabs>
          <w:tab w:val="clear" w:pos="312"/>
        </w:tabs>
        <w:spacing w:before="60" w:after="60"/>
        <w:ind w:left="0" w:firstLine="0"/>
        <w:rPr>
          <w:rFonts w:cs="Times New Roman"/>
          <w:b/>
          <w:sz w:val="24"/>
        </w:rPr>
      </w:pPr>
    </w:p>
    <w:p w14:paraId="771D0033" w14:textId="77777777" w:rsidR="00543508" w:rsidRDefault="00543508" w:rsidP="00DD6250">
      <w:pPr>
        <w:tabs>
          <w:tab w:val="clear" w:pos="312"/>
        </w:tabs>
        <w:spacing w:before="60" w:after="60"/>
        <w:ind w:left="0" w:firstLine="0"/>
        <w:rPr>
          <w:rFonts w:cs="Times New Roman"/>
          <w:b/>
          <w:sz w:val="24"/>
        </w:rPr>
      </w:pPr>
    </w:p>
    <w:p w14:paraId="086CD239" w14:textId="77777777" w:rsidR="00005F20" w:rsidRPr="008040B1" w:rsidRDefault="00005F20" w:rsidP="00005F20">
      <w:pPr>
        <w:pStyle w:val="Heading2"/>
        <w:tabs>
          <w:tab w:val="clear" w:pos="312"/>
          <w:tab w:val="left" w:pos="450"/>
        </w:tabs>
        <w:spacing w:before="60" w:after="60"/>
        <w:ind w:left="0" w:firstLine="0"/>
        <w:rPr>
          <w:rFonts w:ascii="Times New Roman" w:hAnsi="Times New Roman" w:cs="Times New Roman"/>
          <w:sz w:val="24"/>
        </w:rPr>
      </w:pPr>
      <w:r w:rsidRPr="008040B1">
        <w:rPr>
          <w:rFonts w:ascii="Times New Roman" w:hAnsi="Times New Roman" w:cs="Times New Roman"/>
          <w:sz w:val="24"/>
        </w:rPr>
        <w:t xml:space="preserve">Volume II, Part I, Chapter </w:t>
      </w:r>
      <w:r>
        <w:rPr>
          <w:rFonts w:ascii="Times New Roman" w:hAnsi="Times New Roman" w:cs="Times New Roman"/>
          <w:sz w:val="24"/>
        </w:rPr>
        <w:t>2</w:t>
      </w:r>
      <w:r w:rsidRPr="008040B1">
        <w:rPr>
          <w:rFonts w:ascii="Times New Roman" w:hAnsi="Times New Roman" w:cs="Times New Roman"/>
          <w:sz w:val="24"/>
        </w:rPr>
        <w:t xml:space="preserve">, Paragraph </w:t>
      </w:r>
      <w:r>
        <w:rPr>
          <w:rFonts w:ascii="Times New Roman" w:hAnsi="Times New Roman" w:cs="Times New Roman"/>
          <w:sz w:val="24"/>
        </w:rPr>
        <w:t>2.1.1.d</w:t>
      </w:r>
      <w:r w:rsidRPr="008040B1">
        <w:rPr>
          <w:rFonts w:ascii="Times New Roman" w:hAnsi="Times New Roman" w:cs="Times New Roman"/>
          <w:sz w:val="24"/>
        </w:rPr>
        <w:t>;</w:t>
      </w:r>
    </w:p>
    <w:p w14:paraId="51C98C01" w14:textId="76C90BBC" w:rsidR="00005F20" w:rsidRPr="008040B1" w:rsidRDefault="00005F20" w:rsidP="00005F20">
      <w:pPr>
        <w:pStyle w:val="Heading3"/>
        <w:spacing w:before="60" w:after="60"/>
        <w:ind w:left="360" w:firstLine="0"/>
        <w:rPr>
          <w:rFonts w:ascii="Times New Roman" w:hAnsi="Times New Roman" w:cs="Times New Roman"/>
          <w:b w:val="0"/>
        </w:rPr>
      </w:pPr>
      <w:r>
        <w:rPr>
          <w:rFonts w:ascii="Times New Roman" w:hAnsi="Times New Roman" w:cs="Times New Roman"/>
        </w:rPr>
        <w:t>Quality of Service</w:t>
      </w:r>
    </w:p>
    <w:p w14:paraId="3C0CDE27" w14:textId="64EE3789" w:rsidR="00005F20" w:rsidRPr="008040B1" w:rsidRDefault="00005F20" w:rsidP="00005F20">
      <w:pPr>
        <w:tabs>
          <w:tab w:val="clear" w:pos="312"/>
        </w:tabs>
        <w:spacing w:before="60" w:after="60"/>
        <w:ind w:left="360" w:firstLine="14"/>
        <w:rPr>
          <w:rFonts w:eastAsia="SimSun" w:cs="Times New Roman"/>
          <w:sz w:val="24"/>
        </w:rPr>
      </w:pPr>
      <w:r>
        <w:rPr>
          <w:rFonts w:cs="Times New Roman"/>
          <w:sz w:val="24"/>
        </w:rPr>
        <w:t>Added Quality of Service to NSA</w:t>
      </w:r>
      <w:r w:rsidRPr="008040B1">
        <w:rPr>
          <w:rFonts w:cs="Times New Roman"/>
          <w:sz w:val="24"/>
        </w:rPr>
        <w:t>.</w:t>
      </w:r>
    </w:p>
    <w:tbl>
      <w:tblPr>
        <w:tblpPr w:leftFromText="180" w:rightFromText="180" w:vertAnchor="text" w:horzAnchor="margin" w:tblpY="140"/>
        <w:tblW w:w="10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25"/>
        <w:gridCol w:w="5112"/>
      </w:tblGrid>
      <w:tr w:rsidR="00005F20" w:rsidRPr="005C1BF0" w14:paraId="53124DE3" w14:textId="77777777" w:rsidTr="00511C7B">
        <w:tc>
          <w:tcPr>
            <w:tcW w:w="5125" w:type="dxa"/>
          </w:tcPr>
          <w:p w14:paraId="54B34533" w14:textId="77777777" w:rsidR="00005F20" w:rsidRPr="005C1BF0" w:rsidRDefault="00005F20" w:rsidP="00511C7B">
            <w:pPr>
              <w:pStyle w:val="CommentText"/>
              <w:widowControl/>
              <w:tabs>
                <w:tab w:val="clear" w:pos="3168"/>
                <w:tab w:val="clear" w:pos="3888"/>
                <w:tab w:val="clear" w:pos="4608"/>
                <w:tab w:val="clear" w:pos="5328"/>
                <w:tab w:val="clear" w:pos="6048"/>
                <w:tab w:val="clear" w:pos="6768"/>
                <w:tab w:val="clear" w:pos="7488"/>
                <w:tab w:val="clear" w:pos="8208"/>
                <w:tab w:val="clear" w:pos="8928"/>
              </w:tabs>
              <w:suppressAutoHyphens w:val="0"/>
              <w:spacing w:before="60" w:after="60"/>
              <w:rPr>
                <w:rFonts w:ascii="Times New Roman" w:hAnsi="Times New Roman" w:cs="Times New Roman"/>
                <w:sz w:val="22"/>
                <w:szCs w:val="22"/>
              </w:rPr>
            </w:pPr>
            <w:r w:rsidRPr="005C1BF0">
              <w:rPr>
                <w:rFonts w:ascii="Times New Roman" w:hAnsi="Times New Roman" w:cs="Times New Roman"/>
                <w:sz w:val="22"/>
                <w:szCs w:val="22"/>
              </w:rPr>
              <w:t>Existing Words</w:t>
            </w:r>
          </w:p>
        </w:tc>
        <w:tc>
          <w:tcPr>
            <w:tcW w:w="5112" w:type="dxa"/>
          </w:tcPr>
          <w:p w14:paraId="7C7296DB" w14:textId="77777777" w:rsidR="00005F20" w:rsidRPr="005C1BF0" w:rsidRDefault="00005F20" w:rsidP="00511C7B">
            <w:pPr>
              <w:pStyle w:val="messagetext"/>
              <w:tabs>
                <w:tab w:val="clear" w:pos="739"/>
                <w:tab w:val="clear" w:pos="806"/>
                <w:tab w:val="clear" w:pos="936"/>
                <w:tab w:val="clear" w:pos="1152"/>
                <w:tab w:val="clear" w:pos="1440"/>
                <w:tab w:val="clear" w:pos="1728"/>
                <w:tab w:val="clear" w:pos="2016"/>
                <w:tab w:val="clear" w:pos="2304"/>
                <w:tab w:val="clear" w:pos="2592"/>
                <w:tab w:val="clear" w:pos="2880"/>
                <w:tab w:val="clear" w:pos="3168"/>
                <w:tab w:val="clear" w:pos="3456"/>
                <w:tab w:val="clear" w:pos="3744"/>
                <w:tab w:val="clear" w:pos="3888"/>
                <w:tab w:val="clear" w:pos="4032"/>
                <w:tab w:val="clear" w:pos="4320"/>
                <w:tab w:val="clear" w:pos="4608"/>
                <w:tab w:val="clear" w:pos="4896"/>
                <w:tab w:val="clear" w:pos="5184"/>
                <w:tab w:val="clear" w:pos="5328"/>
                <w:tab w:val="clear" w:pos="5472"/>
                <w:tab w:val="clear" w:pos="5760"/>
                <w:tab w:val="left" w:pos="630"/>
                <w:tab w:val="left" w:pos="1260"/>
                <w:tab w:val="left" w:pos="3780"/>
              </w:tabs>
              <w:spacing w:before="60" w:after="60"/>
              <w:rPr>
                <w:rFonts w:cs="Times New Roman"/>
                <w:b/>
                <w:bCs w:val="0"/>
                <w:color w:val="FF0000"/>
                <w:sz w:val="22"/>
                <w:szCs w:val="22"/>
              </w:rPr>
            </w:pPr>
            <w:r w:rsidRPr="005C1BF0">
              <w:rPr>
                <w:rFonts w:cs="Times New Roman"/>
                <w:b/>
                <w:bCs w:val="0"/>
                <w:color w:val="FF0000"/>
                <w:sz w:val="22"/>
                <w:szCs w:val="22"/>
              </w:rPr>
              <w:t>New Words</w:t>
            </w:r>
          </w:p>
        </w:tc>
      </w:tr>
      <w:tr w:rsidR="00005F20" w:rsidRPr="005C1BF0" w14:paraId="54CEDDFB" w14:textId="77777777" w:rsidTr="001F1045">
        <w:trPr>
          <w:trHeight w:val="1230"/>
        </w:trPr>
        <w:tc>
          <w:tcPr>
            <w:tcW w:w="5125" w:type="dxa"/>
          </w:tcPr>
          <w:p w14:paraId="0042E0E6" w14:textId="77777777" w:rsidR="00005F20" w:rsidRPr="005C1BF0" w:rsidRDefault="00005F20" w:rsidP="00511C7B">
            <w:pPr>
              <w:tabs>
                <w:tab w:val="clear" w:pos="312"/>
                <w:tab w:val="left" w:pos="701"/>
                <w:tab w:val="left" w:pos="1728"/>
              </w:tabs>
              <w:suppressAutoHyphens/>
              <w:spacing w:before="60" w:after="60"/>
              <w:ind w:left="1728" w:hanging="1728"/>
              <w:rPr>
                <w:rFonts w:cs="Times New Roman"/>
                <w:bCs w:val="0"/>
                <w:snapToGrid w:val="0"/>
                <w:sz w:val="22"/>
                <w:szCs w:val="22"/>
              </w:rPr>
            </w:pPr>
            <w:r w:rsidRPr="005C1BF0">
              <w:rPr>
                <w:rFonts w:cs="Times New Roman"/>
                <w:bCs w:val="0"/>
                <w:snapToGrid w:val="0"/>
                <w:sz w:val="22"/>
                <w:szCs w:val="22"/>
              </w:rPr>
              <w:t>(5)</w:t>
            </w:r>
            <w:r w:rsidRPr="005C1BF0">
              <w:rPr>
                <w:rFonts w:cs="Times New Roman"/>
                <w:bCs w:val="0"/>
                <w:snapToGrid w:val="0"/>
                <w:sz w:val="22"/>
                <w:szCs w:val="22"/>
              </w:rPr>
              <w:tab/>
              <w:t>For CNO availabilities, the NSA must:</w:t>
            </w:r>
          </w:p>
          <w:p w14:paraId="2147D9D9" w14:textId="161FFDD6" w:rsidR="00005F20" w:rsidRPr="00005F20" w:rsidRDefault="00005F20" w:rsidP="00005F20">
            <w:pPr>
              <w:tabs>
                <w:tab w:val="clear" w:pos="312"/>
                <w:tab w:val="left" w:pos="1008"/>
                <w:tab w:val="left" w:pos="1728"/>
              </w:tabs>
              <w:suppressAutoHyphens/>
              <w:spacing w:before="60" w:after="60"/>
              <w:ind w:left="1057" w:hanging="990"/>
              <w:rPr>
                <w:rFonts w:cs="Times New Roman"/>
                <w:bCs w:val="0"/>
                <w:snapToGrid w:val="0"/>
                <w:color w:val="000000" w:themeColor="text1"/>
                <w:sz w:val="22"/>
                <w:szCs w:val="22"/>
              </w:rPr>
            </w:pPr>
          </w:p>
        </w:tc>
        <w:tc>
          <w:tcPr>
            <w:tcW w:w="5112" w:type="dxa"/>
          </w:tcPr>
          <w:p w14:paraId="5C7D25CF" w14:textId="77777777" w:rsidR="00005F20" w:rsidRPr="005C1BF0" w:rsidRDefault="00005F20" w:rsidP="00511C7B">
            <w:pPr>
              <w:tabs>
                <w:tab w:val="clear" w:pos="312"/>
                <w:tab w:val="left" w:pos="701"/>
                <w:tab w:val="left" w:pos="1728"/>
              </w:tabs>
              <w:suppressAutoHyphens/>
              <w:spacing w:before="60" w:after="60"/>
              <w:ind w:left="1728" w:hanging="1728"/>
              <w:rPr>
                <w:rFonts w:cs="Times New Roman"/>
                <w:bCs w:val="0"/>
                <w:snapToGrid w:val="0"/>
                <w:sz w:val="22"/>
                <w:szCs w:val="22"/>
              </w:rPr>
            </w:pPr>
            <w:r w:rsidRPr="005C1BF0">
              <w:rPr>
                <w:rFonts w:cs="Times New Roman"/>
                <w:bCs w:val="0"/>
                <w:snapToGrid w:val="0"/>
                <w:sz w:val="22"/>
                <w:szCs w:val="22"/>
              </w:rPr>
              <w:t>(5)</w:t>
            </w:r>
            <w:r w:rsidRPr="005C1BF0">
              <w:rPr>
                <w:rFonts w:cs="Times New Roman"/>
                <w:bCs w:val="0"/>
                <w:snapToGrid w:val="0"/>
                <w:sz w:val="22"/>
                <w:szCs w:val="22"/>
              </w:rPr>
              <w:tab/>
              <w:t>For CNO availabilities, the NSA must:</w:t>
            </w:r>
          </w:p>
          <w:p w14:paraId="683BAFA9" w14:textId="132ADE94" w:rsidR="00005F20" w:rsidRPr="00005F20" w:rsidRDefault="00005F20" w:rsidP="00005F20">
            <w:pPr>
              <w:tabs>
                <w:tab w:val="clear" w:pos="312"/>
                <w:tab w:val="left" w:pos="1782"/>
                <w:tab w:val="left" w:pos="3168"/>
                <w:tab w:val="left" w:pos="3888"/>
                <w:tab w:val="left" w:pos="4608"/>
                <w:tab w:val="left" w:pos="5328"/>
                <w:tab w:val="left" w:pos="6048"/>
                <w:tab w:val="left" w:pos="6768"/>
                <w:tab w:val="left" w:pos="7488"/>
                <w:tab w:val="left" w:pos="8208"/>
                <w:tab w:val="left" w:pos="8928"/>
              </w:tabs>
              <w:suppressAutoHyphens/>
              <w:spacing w:before="60" w:after="60"/>
              <w:ind w:left="1061" w:hanging="630"/>
              <w:rPr>
                <w:rFonts w:cs="Times New Roman"/>
                <w:bCs w:val="0"/>
                <w:snapToGrid w:val="0"/>
                <w:color w:val="000000" w:themeColor="text1"/>
                <w:sz w:val="22"/>
                <w:szCs w:val="22"/>
              </w:rPr>
            </w:pPr>
            <w:ins w:id="59" w:author="Morrissette, James J CTR USN SUBMEPP PORS NH (USA)" w:date="2024-11-27T13:10:00Z">
              <w:r w:rsidRPr="005C1BF0">
                <w:rPr>
                  <w:rFonts w:cs="Times New Roman"/>
                  <w:bCs w:val="0"/>
                  <w:snapToGrid w:val="0"/>
                  <w:color w:val="000000" w:themeColor="text1"/>
                  <w:sz w:val="22"/>
                  <w:szCs w:val="22"/>
                </w:rPr>
                <w:t>(g)</w:t>
              </w:r>
            </w:ins>
            <w:r w:rsidRPr="005C1BF0">
              <w:rPr>
                <w:rFonts w:cs="Times New Roman"/>
                <w:bCs w:val="0"/>
                <w:snapToGrid w:val="0"/>
                <w:color w:val="000000" w:themeColor="text1"/>
                <w:sz w:val="22"/>
                <w:szCs w:val="22"/>
              </w:rPr>
              <w:t xml:space="preserve">     </w:t>
            </w:r>
            <w:ins w:id="60" w:author="Morrissette, James J CTR USN SUBMEPP PORS NH (USA)" w:date="2024-11-27T13:10:00Z">
              <w:r w:rsidRPr="005C1BF0">
                <w:rPr>
                  <w:rFonts w:cs="Times New Roman"/>
                  <w:bCs w:val="0"/>
                  <w:snapToGrid w:val="0"/>
                  <w:color w:val="000000" w:themeColor="text1"/>
                  <w:sz w:val="22"/>
                  <w:szCs w:val="22"/>
                </w:rPr>
                <w:t>Participate in Quality of Service Council per part I, chapter 3, of this volume.</w:t>
              </w:r>
            </w:ins>
          </w:p>
        </w:tc>
      </w:tr>
    </w:tbl>
    <w:p w14:paraId="03AB47E5" w14:textId="77777777" w:rsidR="00005F20" w:rsidRDefault="00005F20" w:rsidP="00DD6250">
      <w:pPr>
        <w:tabs>
          <w:tab w:val="clear" w:pos="312"/>
        </w:tabs>
        <w:spacing w:before="60" w:after="60"/>
        <w:ind w:left="0" w:firstLine="0"/>
        <w:rPr>
          <w:rFonts w:cs="Times New Roman"/>
          <w:b/>
          <w:sz w:val="24"/>
        </w:rPr>
      </w:pPr>
    </w:p>
    <w:p w14:paraId="40BC0732" w14:textId="77777777" w:rsidR="00005F20" w:rsidRDefault="00005F20" w:rsidP="00DD6250">
      <w:pPr>
        <w:tabs>
          <w:tab w:val="clear" w:pos="312"/>
        </w:tabs>
        <w:spacing w:before="60" w:after="60"/>
        <w:ind w:left="0" w:firstLine="0"/>
        <w:rPr>
          <w:rFonts w:cs="Times New Roman"/>
          <w:b/>
          <w:sz w:val="24"/>
        </w:rPr>
      </w:pPr>
    </w:p>
    <w:p w14:paraId="4952B88A" w14:textId="1C51CE81" w:rsidR="000649E7" w:rsidRPr="008040B1" w:rsidRDefault="000649E7" w:rsidP="00DD6250">
      <w:pPr>
        <w:pStyle w:val="Heading2"/>
        <w:tabs>
          <w:tab w:val="clear" w:pos="312"/>
          <w:tab w:val="left" w:pos="450"/>
        </w:tabs>
        <w:spacing w:before="60" w:after="60"/>
        <w:ind w:left="0" w:firstLine="0"/>
        <w:rPr>
          <w:rFonts w:ascii="Times New Roman" w:hAnsi="Times New Roman" w:cs="Times New Roman"/>
          <w:sz w:val="24"/>
        </w:rPr>
      </w:pPr>
      <w:r w:rsidRPr="008040B1">
        <w:rPr>
          <w:rFonts w:ascii="Times New Roman" w:hAnsi="Times New Roman" w:cs="Times New Roman"/>
          <w:sz w:val="24"/>
        </w:rPr>
        <w:t xml:space="preserve">Volume II, Part I, Chapter </w:t>
      </w:r>
      <w:r>
        <w:rPr>
          <w:rFonts w:ascii="Times New Roman" w:hAnsi="Times New Roman" w:cs="Times New Roman"/>
          <w:sz w:val="24"/>
        </w:rPr>
        <w:t>2</w:t>
      </w:r>
      <w:r w:rsidRPr="008040B1">
        <w:rPr>
          <w:rFonts w:ascii="Times New Roman" w:hAnsi="Times New Roman" w:cs="Times New Roman"/>
          <w:sz w:val="24"/>
        </w:rPr>
        <w:t xml:space="preserve">, Paragraph </w:t>
      </w:r>
      <w:r>
        <w:rPr>
          <w:rFonts w:ascii="Times New Roman" w:hAnsi="Times New Roman" w:cs="Times New Roman"/>
          <w:sz w:val="24"/>
        </w:rPr>
        <w:t>2.1.1.d</w:t>
      </w:r>
      <w:r w:rsidRPr="008040B1">
        <w:rPr>
          <w:rFonts w:ascii="Times New Roman" w:hAnsi="Times New Roman" w:cs="Times New Roman"/>
          <w:sz w:val="24"/>
        </w:rPr>
        <w:t>;</w:t>
      </w:r>
    </w:p>
    <w:p w14:paraId="057E66DE" w14:textId="45CD7839" w:rsidR="000649E7" w:rsidRPr="008040B1" w:rsidRDefault="000649E7" w:rsidP="00E4285A">
      <w:pPr>
        <w:pStyle w:val="Heading3"/>
        <w:spacing w:before="60" w:after="60"/>
        <w:ind w:left="360" w:firstLine="0"/>
        <w:rPr>
          <w:rFonts w:ascii="Times New Roman" w:hAnsi="Times New Roman" w:cs="Times New Roman"/>
          <w:b w:val="0"/>
        </w:rPr>
      </w:pPr>
      <w:r>
        <w:rPr>
          <w:rFonts w:ascii="Times New Roman" w:hAnsi="Times New Roman" w:cs="Times New Roman"/>
        </w:rPr>
        <w:t>NSA Responsibility</w:t>
      </w:r>
    </w:p>
    <w:p w14:paraId="474013C9" w14:textId="77777777" w:rsidR="001F1045" w:rsidRPr="008040B1" w:rsidRDefault="001F1045" w:rsidP="001F1045">
      <w:pPr>
        <w:tabs>
          <w:tab w:val="clear" w:pos="312"/>
        </w:tabs>
        <w:spacing w:before="60" w:after="60"/>
        <w:ind w:left="360" w:firstLine="14"/>
        <w:rPr>
          <w:rFonts w:eastAsia="SimSun" w:cs="Times New Roman"/>
          <w:sz w:val="24"/>
        </w:rPr>
      </w:pPr>
      <w:r>
        <w:rPr>
          <w:rFonts w:cs="Times New Roman"/>
          <w:sz w:val="24"/>
        </w:rPr>
        <w:t>Aligned AIT and Modernization Programs</w:t>
      </w:r>
      <w:r w:rsidRPr="008040B1">
        <w:rPr>
          <w:rFonts w:cs="Times New Roman"/>
          <w:sz w:val="24"/>
        </w:rPr>
        <w:t>.</w:t>
      </w:r>
    </w:p>
    <w:tbl>
      <w:tblPr>
        <w:tblpPr w:leftFromText="180" w:rightFromText="180" w:vertAnchor="text" w:horzAnchor="margin" w:tblpY="140"/>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35"/>
        <w:gridCol w:w="5130"/>
      </w:tblGrid>
      <w:tr w:rsidR="000649E7" w:rsidRPr="005C1BF0" w14:paraId="47F805EB" w14:textId="77777777" w:rsidTr="001F1045">
        <w:tc>
          <w:tcPr>
            <w:tcW w:w="5035" w:type="dxa"/>
          </w:tcPr>
          <w:p w14:paraId="704D6538" w14:textId="77777777" w:rsidR="000649E7" w:rsidRPr="005C1BF0" w:rsidRDefault="000649E7" w:rsidP="00DD6250">
            <w:pPr>
              <w:pStyle w:val="CommentText"/>
              <w:widowControl/>
              <w:tabs>
                <w:tab w:val="clear" w:pos="3168"/>
                <w:tab w:val="clear" w:pos="3888"/>
                <w:tab w:val="clear" w:pos="4608"/>
                <w:tab w:val="clear" w:pos="5328"/>
                <w:tab w:val="clear" w:pos="6048"/>
                <w:tab w:val="clear" w:pos="6768"/>
                <w:tab w:val="clear" w:pos="7488"/>
                <w:tab w:val="clear" w:pos="8208"/>
                <w:tab w:val="clear" w:pos="8928"/>
              </w:tabs>
              <w:suppressAutoHyphens w:val="0"/>
              <w:spacing w:before="60" w:after="60"/>
              <w:rPr>
                <w:rFonts w:ascii="Times New Roman" w:hAnsi="Times New Roman" w:cs="Times New Roman"/>
                <w:sz w:val="22"/>
                <w:szCs w:val="22"/>
              </w:rPr>
            </w:pPr>
            <w:r w:rsidRPr="005C1BF0">
              <w:rPr>
                <w:rFonts w:ascii="Times New Roman" w:hAnsi="Times New Roman" w:cs="Times New Roman"/>
                <w:sz w:val="22"/>
                <w:szCs w:val="22"/>
              </w:rPr>
              <w:t>Existing Words</w:t>
            </w:r>
          </w:p>
        </w:tc>
        <w:tc>
          <w:tcPr>
            <w:tcW w:w="5130" w:type="dxa"/>
          </w:tcPr>
          <w:p w14:paraId="64310775" w14:textId="77777777" w:rsidR="000649E7" w:rsidRPr="005C1BF0" w:rsidRDefault="000649E7" w:rsidP="00DD6250">
            <w:pPr>
              <w:pStyle w:val="messagetext"/>
              <w:tabs>
                <w:tab w:val="clear" w:pos="739"/>
                <w:tab w:val="clear" w:pos="806"/>
                <w:tab w:val="clear" w:pos="936"/>
                <w:tab w:val="clear" w:pos="1152"/>
                <w:tab w:val="clear" w:pos="1440"/>
                <w:tab w:val="clear" w:pos="1728"/>
                <w:tab w:val="clear" w:pos="2016"/>
                <w:tab w:val="clear" w:pos="2304"/>
                <w:tab w:val="clear" w:pos="2592"/>
                <w:tab w:val="clear" w:pos="2880"/>
                <w:tab w:val="clear" w:pos="3168"/>
                <w:tab w:val="clear" w:pos="3456"/>
                <w:tab w:val="clear" w:pos="3744"/>
                <w:tab w:val="clear" w:pos="3888"/>
                <w:tab w:val="clear" w:pos="4032"/>
                <w:tab w:val="clear" w:pos="4320"/>
                <w:tab w:val="clear" w:pos="4608"/>
                <w:tab w:val="clear" w:pos="4896"/>
                <w:tab w:val="clear" w:pos="5184"/>
                <w:tab w:val="clear" w:pos="5328"/>
                <w:tab w:val="clear" w:pos="5472"/>
                <w:tab w:val="clear" w:pos="5760"/>
                <w:tab w:val="left" w:pos="630"/>
                <w:tab w:val="left" w:pos="1260"/>
                <w:tab w:val="left" w:pos="3780"/>
              </w:tabs>
              <w:spacing w:before="60" w:after="60"/>
              <w:rPr>
                <w:rFonts w:cs="Times New Roman"/>
                <w:b/>
                <w:bCs w:val="0"/>
                <w:color w:val="FF0000"/>
                <w:sz w:val="22"/>
                <w:szCs w:val="22"/>
              </w:rPr>
            </w:pPr>
            <w:r w:rsidRPr="005C1BF0">
              <w:rPr>
                <w:rFonts w:cs="Times New Roman"/>
                <w:b/>
                <w:bCs w:val="0"/>
                <w:color w:val="FF0000"/>
                <w:sz w:val="22"/>
                <w:szCs w:val="22"/>
              </w:rPr>
              <w:t>New Words</w:t>
            </w:r>
          </w:p>
        </w:tc>
      </w:tr>
      <w:tr w:rsidR="000649E7" w:rsidRPr="005C1BF0" w14:paraId="68C060D3" w14:textId="77777777" w:rsidTr="001F1045">
        <w:trPr>
          <w:trHeight w:val="1672"/>
        </w:trPr>
        <w:tc>
          <w:tcPr>
            <w:tcW w:w="5035" w:type="dxa"/>
          </w:tcPr>
          <w:p w14:paraId="1EF346F4" w14:textId="6AA58E79" w:rsidR="008351F9" w:rsidRPr="005C1BF0" w:rsidRDefault="008351F9" w:rsidP="00DD6250">
            <w:pPr>
              <w:tabs>
                <w:tab w:val="clear" w:pos="312"/>
                <w:tab w:val="left" w:pos="1008"/>
                <w:tab w:val="left" w:pos="1728"/>
              </w:tabs>
              <w:suppressAutoHyphens/>
              <w:spacing w:before="60" w:after="60"/>
              <w:ind w:left="431" w:hanging="431"/>
              <w:rPr>
                <w:rFonts w:cs="Times New Roman"/>
                <w:bCs w:val="0"/>
                <w:snapToGrid w:val="0"/>
                <w:sz w:val="22"/>
                <w:szCs w:val="22"/>
              </w:rPr>
            </w:pPr>
            <w:r w:rsidRPr="005C1BF0">
              <w:rPr>
                <w:rFonts w:cs="Times New Roman"/>
                <w:bCs w:val="0"/>
                <w:snapToGrid w:val="0"/>
                <w:sz w:val="22"/>
                <w:szCs w:val="22"/>
              </w:rPr>
              <w:t>(6)  For alterations installed by AITs, the NSA, as provided in Table 2-1, as required by reference (b) must:</w:t>
            </w:r>
          </w:p>
          <w:p w14:paraId="75F5BC87" w14:textId="77777777" w:rsidR="008351F9" w:rsidRPr="005C1BF0" w:rsidRDefault="008351F9" w:rsidP="00BC1E26">
            <w:pPr>
              <w:tabs>
                <w:tab w:val="clear" w:pos="312"/>
                <w:tab w:val="left" w:pos="431"/>
              </w:tabs>
              <w:suppressAutoHyphens/>
              <w:spacing w:before="60" w:after="60"/>
              <w:ind w:left="877" w:hanging="450"/>
              <w:rPr>
                <w:rFonts w:cs="Times New Roman"/>
                <w:bCs w:val="0"/>
                <w:snapToGrid w:val="0"/>
                <w:sz w:val="22"/>
                <w:szCs w:val="22"/>
              </w:rPr>
            </w:pPr>
            <w:r w:rsidRPr="005C1BF0">
              <w:rPr>
                <w:rFonts w:cs="Times New Roman"/>
                <w:bCs w:val="0"/>
                <w:snapToGrid w:val="0"/>
                <w:sz w:val="22"/>
                <w:szCs w:val="22"/>
              </w:rPr>
              <w:tab/>
              <w:t>(a)    Monitor the effectiveness and the quality of AIT managers’ execution of Quality Assurance oversight responsibilities by assessing their execution of Quality Assurance oversight responsibilities and by Quality Sampling.  Request Qualification Records as needed in support of spot checks.</w:t>
            </w:r>
          </w:p>
          <w:p w14:paraId="3F921914" w14:textId="71AC961C" w:rsidR="002070AC" w:rsidRPr="005C1BF0" w:rsidRDefault="008351F9" w:rsidP="00BC1E26">
            <w:pPr>
              <w:spacing w:before="60" w:after="60"/>
              <w:ind w:left="877" w:hanging="450"/>
              <w:rPr>
                <w:rFonts w:cs="Times New Roman"/>
                <w:bCs w:val="0"/>
                <w:snapToGrid w:val="0"/>
                <w:color w:val="auto"/>
                <w:sz w:val="22"/>
                <w:szCs w:val="22"/>
              </w:rPr>
            </w:pPr>
            <w:r w:rsidRPr="005C1BF0">
              <w:rPr>
                <w:rFonts w:cs="Times New Roman"/>
                <w:bCs w:val="0"/>
                <w:snapToGrid w:val="0"/>
                <w:color w:val="auto"/>
                <w:sz w:val="22"/>
                <w:szCs w:val="22"/>
              </w:rPr>
              <w:t xml:space="preserve">(b) </w:t>
            </w:r>
            <w:r w:rsidR="00BC1E26">
              <w:rPr>
                <w:rFonts w:cs="Times New Roman"/>
                <w:bCs w:val="0"/>
                <w:snapToGrid w:val="0"/>
                <w:color w:val="auto"/>
                <w:sz w:val="22"/>
                <w:szCs w:val="22"/>
              </w:rPr>
              <w:t xml:space="preserve">   </w:t>
            </w:r>
            <w:r w:rsidRPr="005C1BF0">
              <w:rPr>
                <w:rFonts w:cs="Times New Roman"/>
                <w:bCs w:val="0"/>
                <w:snapToGrid w:val="0"/>
                <w:color w:val="auto"/>
                <w:sz w:val="22"/>
                <w:szCs w:val="22"/>
              </w:rPr>
              <w:t>Perform inspections of installations, on a sampling basis, and use the sampling evidence to indicate conformance or nonconformance with NAVSEA requirements.</w:t>
            </w:r>
            <w:r w:rsidR="00BC1E26">
              <w:rPr>
                <w:rFonts w:cs="Times New Roman"/>
                <w:bCs w:val="0"/>
                <w:snapToGrid w:val="0"/>
                <w:color w:val="auto"/>
                <w:sz w:val="22"/>
                <w:szCs w:val="22"/>
              </w:rPr>
              <w:br/>
            </w:r>
          </w:p>
          <w:p w14:paraId="45681850" w14:textId="6E1288EE" w:rsidR="00BC1E26" w:rsidRDefault="008351F9" w:rsidP="00BC1E26">
            <w:pPr>
              <w:spacing w:before="60" w:after="60"/>
              <w:ind w:left="877" w:hanging="450"/>
              <w:rPr>
                <w:rFonts w:cs="Times New Roman"/>
                <w:bCs w:val="0"/>
                <w:snapToGrid w:val="0"/>
                <w:sz w:val="22"/>
                <w:szCs w:val="22"/>
              </w:rPr>
            </w:pPr>
            <w:r w:rsidRPr="005C1BF0">
              <w:rPr>
                <w:rFonts w:cs="Times New Roman"/>
                <w:bCs w:val="0"/>
                <w:snapToGrid w:val="0"/>
                <w:sz w:val="22"/>
                <w:szCs w:val="22"/>
              </w:rPr>
              <w:t>(c)</w:t>
            </w:r>
            <w:r w:rsidRPr="005C1BF0">
              <w:rPr>
                <w:rFonts w:cs="Times New Roman"/>
                <w:bCs w:val="0"/>
                <w:snapToGrid w:val="0"/>
                <w:sz w:val="22"/>
                <w:szCs w:val="22"/>
              </w:rPr>
              <w:tab/>
              <w:t>Conduct AIT In and Out briefs and coordinate with the AIT Manager and Ship’s Force to ensure satisfactory completion of alterations.</w:t>
            </w:r>
          </w:p>
          <w:p w14:paraId="2ED926A0" w14:textId="5037824E" w:rsidR="00914073" w:rsidRDefault="00914073" w:rsidP="00914073">
            <w:pPr>
              <w:spacing w:before="60" w:after="60"/>
              <w:ind w:left="877" w:hanging="450"/>
              <w:rPr>
                <w:rFonts w:cs="Times New Roman"/>
                <w:bCs w:val="0"/>
                <w:snapToGrid w:val="0"/>
                <w:sz w:val="22"/>
                <w:szCs w:val="22"/>
              </w:rPr>
            </w:pPr>
            <w:r>
              <w:rPr>
                <w:rFonts w:cs="Times New Roman"/>
                <w:bCs w:val="0"/>
                <w:snapToGrid w:val="0"/>
                <w:sz w:val="22"/>
                <w:szCs w:val="22"/>
              </w:rPr>
              <w:lastRenderedPageBreak/>
              <w:br/>
            </w:r>
          </w:p>
          <w:p w14:paraId="6A321327" w14:textId="77777777" w:rsidR="0021266D" w:rsidRDefault="001F1045" w:rsidP="00BC1E26">
            <w:pPr>
              <w:spacing w:before="60" w:after="60"/>
              <w:ind w:left="877" w:hanging="450"/>
              <w:rPr>
                <w:rFonts w:cs="Times New Roman"/>
                <w:bCs w:val="0"/>
                <w:snapToGrid w:val="0"/>
                <w:sz w:val="22"/>
                <w:szCs w:val="22"/>
              </w:rPr>
            </w:pPr>
            <w:r>
              <w:rPr>
                <w:rFonts w:cs="Times New Roman"/>
                <w:bCs w:val="0"/>
                <w:snapToGrid w:val="0"/>
                <w:sz w:val="22"/>
                <w:szCs w:val="22"/>
              </w:rPr>
              <w:br/>
            </w:r>
            <w:r>
              <w:rPr>
                <w:rFonts w:cs="Times New Roman"/>
                <w:bCs w:val="0"/>
                <w:snapToGrid w:val="0"/>
                <w:sz w:val="22"/>
                <w:szCs w:val="22"/>
              </w:rPr>
              <w:br/>
            </w:r>
            <w:r w:rsidR="0021266D">
              <w:rPr>
                <w:rFonts w:cs="Times New Roman"/>
                <w:bCs w:val="0"/>
                <w:snapToGrid w:val="0"/>
                <w:sz w:val="22"/>
                <w:szCs w:val="22"/>
              </w:rPr>
              <w:br/>
            </w:r>
            <w:r w:rsidR="0021266D">
              <w:rPr>
                <w:rFonts w:cs="Times New Roman"/>
                <w:bCs w:val="0"/>
                <w:snapToGrid w:val="0"/>
                <w:sz w:val="22"/>
                <w:szCs w:val="22"/>
              </w:rPr>
              <w:br/>
            </w:r>
          </w:p>
          <w:p w14:paraId="567D567E" w14:textId="34638D57" w:rsidR="00BC1E26" w:rsidRPr="005C1BF0" w:rsidRDefault="001F1045" w:rsidP="00BC1E26">
            <w:pPr>
              <w:spacing w:before="60" w:after="60"/>
              <w:ind w:left="877" w:hanging="450"/>
              <w:rPr>
                <w:rFonts w:cs="Times New Roman"/>
                <w:bCs w:val="0"/>
                <w:snapToGrid w:val="0"/>
                <w:sz w:val="22"/>
                <w:szCs w:val="22"/>
              </w:rPr>
            </w:pPr>
            <w:r>
              <w:rPr>
                <w:rFonts w:cs="Times New Roman"/>
                <w:bCs w:val="0"/>
                <w:snapToGrid w:val="0"/>
                <w:sz w:val="22"/>
                <w:szCs w:val="22"/>
              </w:rPr>
              <w:br/>
            </w:r>
          </w:p>
          <w:p w14:paraId="701CF0DD" w14:textId="50DA82F9" w:rsidR="008351F9" w:rsidRPr="005C1BF0" w:rsidRDefault="008351F9" w:rsidP="00BC1E26">
            <w:pPr>
              <w:tabs>
                <w:tab w:val="clear" w:pos="312"/>
                <w:tab w:val="left" w:pos="1728"/>
              </w:tabs>
              <w:suppressAutoHyphens/>
              <w:spacing w:before="60" w:after="60"/>
              <w:ind w:left="877" w:hanging="450"/>
              <w:rPr>
                <w:rFonts w:cs="Times New Roman"/>
                <w:bCs w:val="0"/>
                <w:snapToGrid w:val="0"/>
                <w:sz w:val="22"/>
                <w:szCs w:val="22"/>
              </w:rPr>
            </w:pPr>
            <w:r w:rsidRPr="005C1BF0">
              <w:rPr>
                <w:rFonts w:cs="Times New Roman"/>
                <w:bCs w:val="0"/>
                <w:snapToGrid w:val="0"/>
                <w:sz w:val="22"/>
                <w:szCs w:val="22"/>
              </w:rPr>
              <w:t>(d)</w:t>
            </w:r>
            <w:r w:rsidRPr="005C1BF0">
              <w:rPr>
                <w:rFonts w:cs="Times New Roman"/>
                <w:bCs w:val="0"/>
                <w:snapToGrid w:val="0"/>
                <w:sz w:val="22"/>
                <w:szCs w:val="22"/>
              </w:rPr>
              <w:tab/>
              <w:t>Receive copies of Integrated Logistics System products from the AIT and verify they were properly distributed.</w:t>
            </w:r>
            <w:r w:rsidR="001F1045">
              <w:rPr>
                <w:rFonts w:cs="Times New Roman"/>
                <w:bCs w:val="0"/>
                <w:snapToGrid w:val="0"/>
                <w:sz w:val="22"/>
                <w:szCs w:val="22"/>
              </w:rPr>
              <w:br/>
            </w:r>
          </w:p>
          <w:p w14:paraId="21514A4B" w14:textId="30F828D1" w:rsidR="008351F9" w:rsidRPr="005C1BF0" w:rsidRDefault="008351F9" w:rsidP="00BC1E26">
            <w:pPr>
              <w:tabs>
                <w:tab w:val="clear" w:pos="312"/>
                <w:tab w:val="left" w:pos="1728"/>
              </w:tabs>
              <w:suppressAutoHyphens/>
              <w:spacing w:before="60" w:after="60"/>
              <w:ind w:left="877" w:hanging="450"/>
              <w:rPr>
                <w:rFonts w:cs="Times New Roman"/>
                <w:bCs w:val="0"/>
                <w:snapToGrid w:val="0"/>
                <w:sz w:val="22"/>
                <w:szCs w:val="22"/>
              </w:rPr>
            </w:pPr>
            <w:r w:rsidRPr="005C1BF0">
              <w:rPr>
                <w:rFonts w:cs="Times New Roman"/>
                <w:bCs w:val="0"/>
                <w:snapToGrid w:val="0"/>
                <w:sz w:val="22"/>
                <w:szCs w:val="22"/>
              </w:rPr>
              <w:t>(e)</w:t>
            </w:r>
            <w:r w:rsidRPr="005C1BF0">
              <w:rPr>
                <w:rFonts w:cs="Times New Roman"/>
                <w:bCs w:val="0"/>
                <w:snapToGrid w:val="0"/>
                <w:sz w:val="22"/>
                <w:szCs w:val="22"/>
              </w:rPr>
              <w:tab/>
              <w:t>Ensure completion reports are issued and for any work not accomplished, assure a Current Ship’s Maintenance Project (CSMP) Job Control Number is issued.</w:t>
            </w:r>
          </w:p>
          <w:p w14:paraId="1107F03A" w14:textId="77777777" w:rsidR="000649E7" w:rsidRPr="005C1BF0" w:rsidRDefault="000649E7" w:rsidP="00DD6250">
            <w:pPr>
              <w:tabs>
                <w:tab w:val="left" w:pos="990"/>
              </w:tabs>
              <w:spacing w:before="60" w:after="60"/>
              <w:ind w:left="900" w:hanging="907"/>
              <w:rPr>
                <w:rFonts w:cs="Times New Roman"/>
                <w:sz w:val="22"/>
                <w:szCs w:val="22"/>
              </w:rPr>
            </w:pPr>
          </w:p>
        </w:tc>
        <w:tc>
          <w:tcPr>
            <w:tcW w:w="5130" w:type="dxa"/>
          </w:tcPr>
          <w:p w14:paraId="7D6D2897" w14:textId="3B0C4AB9" w:rsidR="008351F9" w:rsidRPr="005C1BF0" w:rsidRDefault="008351F9" w:rsidP="00DD6250">
            <w:pPr>
              <w:tabs>
                <w:tab w:val="clear" w:pos="312"/>
                <w:tab w:val="left" w:pos="1008"/>
                <w:tab w:val="left" w:pos="1728"/>
              </w:tabs>
              <w:suppressAutoHyphens/>
              <w:spacing w:before="60" w:after="60"/>
              <w:ind w:left="431" w:hanging="431"/>
              <w:rPr>
                <w:rFonts w:cs="Times New Roman"/>
                <w:bCs w:val="0"/>
                <w:snapToGrid w:val="0"/>
                <w:sz w:val="22"/>
                <w:szCs w:val="22"/>
              </w:rPr>
            </w:pPr>
            <w:r w:rsidRPr="005C1BF0">
              <w:rPr>
                <w:rFonts w:cs="Times New Roman"/>
                <w:bCs w:val="0"/>
                <w:snapToGrid w:val="0"/>
                <w:sz w:val="22"/>
                <w:szCs w:val="22"/>
              </w:rPr>
              <w:lastRenderedPageBreak/>
              <w:t>(6)  For alterations installed by AITs, the NSA, as provided in Table 2-1, as required by reference (</w:t>
            </w:r>
            <w:del w:id="61" w:author="Vogel, Douglas E CIV USN SUBMEPP PORS NH (USA)" w:date="2025-02-04T08:40:00Z" w16du:dateUtc="2025-02-04T13:40:00Z">
              <w:r w:rsidRPr="005C1BF0" w:rsidDel="002070AC">
                <w:rPr>
                  <w:rFonts w:cs="Times New Roman"/>
                  <w:bCs w:val="0"/>
                  <w:snapToGrid w:val="0"/>
                  <w:sz w:val="22"/>
                  <w:szCs w:val="22"/>
                </w:rPr>
                <w:delText>b</w:delText>
              </w:r>
            </w:del>
            <w:ins w:id="62" w:author="Vogel, Douglas E CIV USN SUBMEPP PORS NH (USA)" w:date="2025-02-04T08:40:00Z" w16du:dateUtc="2025-02-04T13:40:00Z">
              <w:r w:rsidR="002070AC" w:rsidRPr="005C1BF0">
                <w:rPr>
                  <w:rFonts w:cs="Times New Roman"/>
                  <w:bCs w:val="0"/>
                  <w:snapToGrid w:val="0"/>
                  <w:sz w:val="22"/>
                  <w:szCs w:val="22"/>
                </w:rPr>
                <w:t>n</w:t>
              </w:r>
            </w:ins>
            <w:r w:rsidRPr="005C1BF0">
              <w:rPr>
                <w:rFonts w:cs="Times New Roman"/>
                <w:bCs w:val="0"/>
                <w:snapToGrid w:val="0"/>
                <w:sz w:val="22"/>
                <w:szCs w:val="22"/>
              </w:rPr>
              <w:t>) must:</w:t>
            </w:r>
          </w:p>
          <w:p w14:paraId="5FBB260F" w14:textId="444028B5" w:rsidR="008351F9" w:rsidRPr="005C1BF0" w:rsidRDefault="008351F9" w:rsidP="00DD6250">
            <w:pPr>
              <w:tabs>
                <w:tab w:val="clear" w:pos="312"/>
                <w:tab w:val="left" w:pos="431"/>
              </w:tabs>
              <w:suppressAutoHyphens/>
              <w:spacing w:before="60" w:after="60"/>
              <w:ind w:left="971" w:hanging="971"/>
              <w:rPr>
                <w:rFonts w:cs="Times New Roman"/>
                <w:bCs w:val="0"/>
                <w:snapToGrid w:val="0"/>
                <w:sz w:val="22"/>
                <w:szCs w:val="22"/>
              </w:rPr>
            </w:pPr>
            <w:r w:rsidRPr="005C1BF0">
              <w:rPr>
                <w:rFonts w:cs="Times New Roman"/>
                <w:bCs w:val="0"/>
                <w:snapToGrid w:val="0"/>
                <w:sz w:val="22"/>
                <w:szCs w:val="22"/>
              </w:rPr>
              <w:tab/>
              <w:t>(a)    Monitor the effectiveness and the quality of AIT managers’ execution of Quality Assurance oversight responsibilities by assessing their execution of Quality Assurance oversight responsibilities and by Quality Sampling.  Request Qualification Records as needed in support of spot checks.</w:t>
            </w:r>
          </w:p>
          <w:p w14:paraId="29AFFB5F" w14:textId="1ADB08F2" w:rsidR="008351F9" w:rsidRPr="005C1BF0" w:rsidRDefault="008351F9" w:rsidP="00DD6250">
            <w:pPr>
              <w:widowControl w:val="0"/>
              <w:tabs>
                <w:tab w:val="clear" w:pos="312"/>
                <w:tab w:val="left" w:pos="463"/>
              </w:tabs>
              <w:autoSpaceDE w:val="0"/>
              <w:autoSpaceDN w:val="0"/>
              <w:spacing w:before="60" w:after="60"/>
              <w:ind w:left="971" w:hanging="978"/>
              <w:rPr>
                <w:ins w:id="63" w:author="Morrissette, James J CTR USN SUBMEPP PORS NH (USA)" w:date="2024-11-27T11:54:00Z"/>
                <w:rFonts w:cs="Times New Roman"/>
                <w:bCs w:val="0"/>
                <w:snapToGrid w:val="0"/>
                <w:color w:val="auto"/>
                <w:sz w:val="22"/>
                <w:szCs w:val="22"/>
              </w:rPr>
            </w:pPr>
            <w:r w:rsidRPr="005C1BF0">
              <w:rPr>
                <w:rFonts w:cs="Times New Roman"/>
                <w:bCs w:val="0"/>
                <w:snapToGrid w:val="0"/>
                <w:color w:val="auto"/>
                <w:sz w:val="22"/>
                <w:szCs w:val="22"/>
              </w:rPr>
              <w:tab/>
              <w:t xml:space="preserve">(b)   Perform inspections of </w:t>
            </w:r>
            <w:ins w:id="64" w:author="Morrissette, James J CTR USN SUBMEPP PORS NH (USA)" w:date="2024-11-27T11:53:00Z">
              <w:r w:rsidRPr="005C1BF0">
                <w:rPr>
                  <w:rFonts w:cs="Times New Roman"/>
                  <w:bCs w:val="0"/>
                  <w:snapToGrid w:val="0"/>
                  <w:color w:val="auto"/>
                  <w:sz w:val="22"/>
                  <w:szCs w:val="22"/>
                </w:rPr>
                <w:t>surveillances</w:t>
              </w:r>
            </w:ins>
            <w:r w:rsidRPr="005C1BF0">
              <w:rPr>
                <w:rFonts w:cs="Times New Roman"/>
                <w:bCs w:val="0"/>
                <w:snapToGrid w:val="0"/>
                <w:color w:val="auto"/>
                <w:sz w:val="22"/>
                <w:szCs w:val="22"/>
              </w:rPr>
              <w:t xml:space="preserve"> </w:t>
            </w:r>
            <w:del w:id="65" w:author="Morrissette, James J CTR USN SUBMEPP PORS NH (USA)" w:date="2024-11-27T11:50:00Z">
              <w:r w:rsidRPr="005C1BF0" w:rsidDel="0051459A">
                <w:rPr>
                  <w:rFonts w:cs="Times New Roman"/>
                  <w:bCs w:val="0"/>
                  <w:snapToGrid w:val="0"/>
                  <w:color w:val="auto"/>
                  <w:sz w:val="22"/>
                  <w:szCs w:val="22"/>
                </w:rPr>
                <w:delText>installations</w:delText>
              </w:r>
            </w:del>
            <w:r w:rsidRPr="005C1BF0">
              <w:rPr>
                <w:rFonts w:cs="Times New Roman"/>
                <w:bCs w:val="0"/>
                <w:snapToGrid w:val="0"/>
                <w:color w:val="auto"/>
                <w:sz w:val="22"/>
                <w:szCs w:val="22"/>
              </w:rPr>
              <w:t>, on a sampling basis, and use the sampling evidence to indicate conformance or nonconformance with NAVSEA requirements.</w:t>
            </w:r>
            <w:ins w:id="66" w:author="Morrissette, James J CTR USN SUBMEPP PORS NH (USA)" w:date="2024-11-27T11:51:00Z">
              <w:r w:rsidRPr="005C1BF0">
                <w:rPr>
                  <w:rFonts w:cs="Times New Roman"/>
                  <w:bCs w:val="0"/>
                  <w:snapToGrid w:val="0"/>
                  <w:color w:val="auto"/>
                  <w:sz w:val="22"/>
                  <w:szCs w:val="22"/>
                </w:rPr>
                <w:t xml:space="preserve">  </w:t>
              </w:r>
            </w:ins>
            <w:bookmarkStart w:id="67" w:name="_Hlk183600688"/>
            <w:ins w:id="68" w:author="Morrissette, James J CTR USN SUBMEPP PORS NH (USA)" w:date="2024-11-27T11:54:00Z">
              <w:r w:rsidRPr="005C1BF0">
                <w:rPr>
                  <w:rFonts w:cs="Times New Roman"/>
                  <w:bCs w:val="0"/>
                  <w:color w:val="auto"/>
                  <w:sz w:val="22"/>
                  <w:szCs w:val="22"/>
                </w:rPr>
                <w:t>Document nonconformances per reference (</w:t>
              </w:r>
            </w:ins>
            <w:ins w:id="69" w:author="Vogel, Douglas E CIV USN SUBMEPP PORS NH (USA)" w:date="2025-02-04T08:40:00Z" w16du:dateUtc="2025-02-04T13:40:00Z">
              <w:r w:rsidR="002070AC" w:rsidRPr="005C1BF0">
                <w:rPr>
                  <w:rFonts w:cs="Times New Roman"/>
                  <w:bCs w:val="0"/>
                  <w:color w:val="auto"/>
                  <w:sz w:val="22"/>
                  <w:szCs w:val="22"/>
                </w:rPr>
                <w:t>n</w:t>
              </w:r>
            </w:ins>
            <w:ins w:id="70" w:author="Morrissette, James J CTR USN SUBMEPP PORS NH (USA)" w:date="2024-11-27T11:54:00Z">
              <w:r w:rsidRPr="005C1BF0">
                <w:rPr>
                  <w:rFonts w:cs="Times New Roman"/>
                  <w:bCs w:val="0"/>
                  <w:color w:val="auto"/>
                  <w:sz w:val="22"/>
                  <w:szCs w:val="22"/>
                </w:rPr>
                <w:t>).</w:t>
              </w:r>
            </w:ins>
          </w:p>
          <w:bookmarkEnd w:id="67"/>
          <w:p w14:paraId="5F4B30E5" w14:textId="6E70D761" w:rsidR="008351F9" w:rsidRPr="005C1BF0" w:rsidRDefault="008351F9" w:rsidP="00DD6250">
            <w:pPr>
              <w:tabs>
                <w:tab w:val="clear" w:pos="312"/>
                <w:tab w:val="left" w:pos="701"/>
              </w:tabs>
              <w:suppressAutoHyphens/>
              <w:spacing w:before="60" w:after="60"/>
              <w:ind w:left="971" w:hanging="540"/>
              <w:rPr>
                <w:ins w:id="71" w:author="Morrissette, James J CTR USN SUBMEPP PORS NH (USA)" w:date="2024-11-27T11:57:00Z"/>
                <w:rFonts w:cs="Times New Roman"/>
                <w:bCs w:val="0"/>
                <w:snapToGrid w:val="0"/>
                <w:sz w:val="22"/>
                <w:szCs w:val="22"/>
              </w:rPr>
            </w:pPr>
            <w:r w:rsidRPr="005C1BF0">
              <w:rPr>
                <w:rFonts w:cs="Times New Roman"/>
                <w:bCs w:val="0"/>
                <w:snapToGrid w:val="0"/>
                <w:sz w:val="22"/>
                <w:szCs w:val="22"/>
              </w:rPr>
              <w:t>(c)</w:t>
            </w:r>
            <w:r w:rsidRPr="005C1BF0">
              <w:rPr>
                <w:rFonts w:cs="Times New Roman"/>
                <w:bCs w:val="0"/>
                <w:snapToGrid w:val="0"/>
                <w:sz w:val="22"/>
                <w:szCs w:val="22"/>
              </w:rPr>
              <w:tab/>
              <w:t xml:space="preserve">    </w:t>
            </w:r>
            <w:ins w:id="72" w:author="Morrissette, James J CTR USN SUBMEPP PORS NH (USA)" w:date="2024-11-27T11:55:00Z">
              <w:r w:rsidRPr="005C1BF0">
                <w:rPr>
                  <w:rFonts w:cs="Times New Roman"/>
                  <w:bCs w:val="0"/>
                  <w:snapToGrid w:val="0"/>
                  <w:sz w:val="22"/>
                  <w:szCs w:val="22"/>
                </w:rPr>
                <w:t>Participate in Ship’s Force</w:t>
              </w:r>
              <w:r w:rsidRPr="005C1BF0" w:rsidDel="006F1E54">
                <w:rPr>
                  <w:rFonts w:cs="Times New Roman"/>
                  <w:bCs w:val="0"/>
                  <w:snapToGrid w:val="0"/>
                  <w:sz w:val="22"/>
                  <w:szCs w:val="22"/>
                </w:rPr>
                <w:t xml:space="preserve"> </w:t>
              </w:r>
            </w:ins>
            <w:del w:id="73" w:author="Morrissette, James J CTR USN SUBMEPP PORS NH (USA)" w:date="2024-11-27T11:54:00Z">
              <w:r w:rsidRPr="005C1BF0" w:rsidDel="006F1E54">
                <w:rPr>
                  <w:rFonts w:cs="Times New Roman"/>
                  <w:bCs w:val="0"/>
                  <w:snapToGrid w:val="0"/>
                  <w:sz w:val="22"/>
                  <w:szCs w:val="22"/>
                </w:rPr>
                <w:delText xml:space="preserve">Conduct </w:delText>
              </w:r>
            </w:del>
            <w:r w:rsidRPr="005C1BF0">
              <w:rPr>
                <w:rFonts w:cs="Times New Roman"/>
                <w:bCs w:val="0"/>
                <w:snapToGrid w:val="0"/>
                <w:sz w:val="22"/>
                <w:szCs w:val="22"/>
              </w:rPr>
              <w:t>AIT In</w:t>
            </w:r>
            <w:ins w:id="74" w:author="Morrissette, James J CTR USN SUBMEPP PORS NH (USA)" w:date="2024-11-27T11:55:00Z">
              <w:r w:rsidRPr="005C1BF0">
                <w:rPr>
                  <w:rFonts w:cs="Times New Roman"/>
                  <w:bCs w:val="0"/>
                  <w:snapToGrid w:val="0"/>
                  <w:sz w:val="22"/>
                  <w:szCs w:val="22"/>
                </w:rPr>
                <w:t>-Briefs</w:t>
              </w:r>
            </w:ins>
            <w:r w:rsidRPr="005C1BF0">
              <w:rPr>
                <w:rFonts w:cs="Times New Roman"/>
                <w:bCs w:val="0"/>
                <w:snapToGrid w:val="0"/>
                <w:sz w:val="22"/>
                <w:szCs w:val="22"/>
              </w:rPr>
              <w:t xml:space="preserve"> </w:t>
            </w:r>
            <w:del w:id="75" w:author="Morrissette, James J CTR USN SUBMEPP PORS NH (USA)" w:date="2024-11-27T11:55:00Z">
              <w:r w:rsidRPr="005C1BF0" w:rsidDel="006F1E54">
                <w:rPr>
                  <w:rFonts w:cs="Times New Roman"/>
                  <w:bCs w:val="0"/>
                  <w:snapToGrid w:val="0"/>
                  <w:sz w:val="22"/>
                  <w:szCs w:val="22"/>
                </w:rPr>
                <w:delText xml:space="preserve">and Out briefs </w:delText>
              </w:r>
            </w:del>
            <w:ins w:id="76" w:author="Morrissette, James J CTR USN SUBMEPP PORS NH (USA)" w:date="2024-11-27T11:56:00Z">
              <w:r w:rsidRPr="005C1BF0">
                <w:rPr>
                  <w:rFonts w:cs="Times New Roman"/>
                  <w:bCs w:val="0"/>
                  <w:snapToGrid w:val="0"/>
                  <w:sz w:val="22"/>
                  <w:szCs w:val="22"/>
                </w:rPr>
                <w:t>Ship’s Force and NSA Out Briefs.</w:t>
              </w:r>
            </w:ins>
          </w:p>
          <w:p w14:paraId="40B1138C" w14:textId="77777777" w:rsidR="0021266D" w:rsidRDefault="0021266D" w:rsidP="00DD6250">
            <w:pPr>
              <w:widowControl w:val="0"/>
              <w:tabs>
                <w:tab w:val="clear" w:pos="312"/>
                <w:tab w:val="left" w:pos="3468"/>
              </w:tabs>
              <w:autoSpaceDE w:val="0"/>
              <w:autoSpaceDN w:val="0"/>
              <w:spacing w:before="60" w:after="60"/>
              <w:ind w:left="974" w:right="321" w:hanging="974"/>
              <w:rPr>
                <w:rFonts w:cs="Times New Roman"/>
                <w:b/>
                <w:color w:val="auto"/>
                <w:spacing w:val="-2"/>
                <w:sz w:val="22"/>
                <w:szCs w:val="22"/>
              </w:rPr>
            </w:pPr>
          </w:p>
          <w:p w14:paraId="629FA2AC" w14:textId="16AE8856" w:rsidR="008351F9" w:rsidRPr="005C1BF0" w:rsidRDefault="008351F9" w:rsidP="00DD6250">
            <w:pPr>
              <w:widowControl w:val="0"/>
              <w:tabs>
                <w:tab w:val="clear" w:pos="312"/>
                <w:tab w:val="left" w:pos="3468"/>
              </w:tabs>
              <w:autoSpaceDE w:val="0"/>
              <w:autoSpaceDN w:val="0"/>
              <w:spacing w:before="60" w:after="60"/>
              <w:ind w:left="974" w:right="321" w:hanging="974"/>
              <w:rPr>
                <w:ins w:id="77" w:author="Morrissette, James J CTR USN SUBMEPP PORS NH (USA)" w:date="2024-11-27T11:57:00Z"/>
                <w:rFonts w:cs="Times New Roman"/>
                <w:b/>
                <w:color w:val="auto"/>
                <w:sz w:val="22"/>
                <w:szCs w:val="22"/>
              </w:rPr>
            </w:pPr>
            <w:ins w:id="78" w:author="Morrissette, James J CTR USN SUBMEPP PORS NH (USA)" w:date="2024-11-27T11:57:00Z">
              <w:r w:rsidRPr="005C1BF0">
                <w:rPr>
                  <w:rFonts w:cs="Times New Roman"/>
                  <w:b/>
                  <w:color w:val="auto"/>
                  <w:spacing w:val="-2"/>
                  <w:sz w:val="22"/>
                  <w:szCs w:val="22"/>
                </w:rPr>
                <w:t>NOTE</w:t>
              </w:r>
            </w:ins>
            <w:r w:rsidRPr="005C1BF0">
              <w:rPr>
                <w:rFonts w:cs="Times New Roman"/>
                <w:b/>
                <w:color w:val="auto"/>
                <w:spacing w:val="-2"/>
                <w:sz w:val="22"/>
                <w:szCs w:val="22"/>
              </w:rPr>
              <w:t xml:space="preserve">      </w:t>
            </w:r>
            <w:ins w:id="79" w:author="Morrissette, James J CTR USN SUBMEPP PORS NH (USA)" w:date="2024-11-27T11:57:00Z">
              <w:r w:rsidRPr="005C1BF0">
                <w:rPr>
                  <w:rFonts w:cs="Times New Roman"/>
                  <w:b/>
                  <w:color w:val="auto"/>
                  <w:sz w:val="22"/>
                  <w:szCs w:val="22"/>
                </w:rPr>
                <w:t>THE SHIP’S FORCE AND NSA OUT-BRIEF SHALL BE CONDUCTED</w:t>
              </w:r>
            </w:ins>
            <w:r w:rsidRPr="005C1BF0">
              <w:rPr>
                <w:rFonts w:cs="Times New Roman"/>
                <w:b/>
                <w:color w:val="auto"/>
                <w:sz w:val="22"/>
                <w:szCs w:val="22"/>
              </w:rPr>
              <w:t xml:space="preserve"> </w:t>
            </w:r>
            <w:ins w:id="80" w:author="Morrissette, James J CTR USN SUBMEPP PORS NH (USA)" w:date="2024-11-27T11:57:00Z">
              <w:r w:rsidRPr="005C1BF0">
                <w:rPr>
                  <w:rFonts w:cs="Times New Roman"/>
                  <w:b/>
                  <w:color w:val="auto"/>
                  <w:sz w:val="22"/>
                  <w:szCs w:val="22"/>
                </w:rPr>
                <w:t xml:space="preserve"> INDEPENDENT OF COMPLETION STATUS AT THE END OF AVAILABILITY.</w:t>
              </w:r>
            </w:ins>
          </w:p>
          <w:p w14:paraId="21308664" w14:textId="77777777" w:rsidR="008351F9" w:rsidRPr="005C1BF0" w:rsidRDefault="008351F9" w:rsidP="00DD6250">
            <w:pPr>
              <w:tabs>
                <w:tab w:val="clear" w:pos="312"/>
                <w:tab w:val="left" w:pos="1728"/>
              </w:tabs>
              <w:suppressAutoHyphens/>
              <w:spacing w:before="60" w:after="60"/>
              <w:ind w:left="971" w:hanging="540"/>
              <w:rPr>
                <w:rFonts w:cs="Times New Roman"/>
                <w:bCs w:val="0"/>
                <w:snapToGrid w:val="0"/>
                <w:sz w:val="22"/>
                <w:szCs w:val="22"/>
              </w:rPr>
            </w:pPr>
            <w:ins w:id="81" w:author="Morrissette, James J CTR USN SUBMEPP PORS NH (USA)" w:date="2024-11-27T11:57:00Z">
              <w:r w:rsidRPr="005C1BF0">
                <w:rPr>
                  <w:rFonts w:cs="Times New Roman"/>
                  <w:bCs w:val="0"/>
                  <w:snapToGrid w:val="0"/>
                  <w:sz w:val="22"/>
                  <w:szCs w:val="22"/>
                </w:rPr>
                <w:t>(d)</w:t>
              </w:r>
              <w:r w:rsidRPr="005C1BF0">
                <w:rPr>
                  <w:rFonts w:cs="Times New Roman"/>
                  <w:bCs w:val="0"/>
                  <w:snapToGrid w:val="0"/>
                  <w:sz w:val="22"/>
                  <w:szCs w:val="22"/>
                </w:rPr>
                <w:tab/>
              </w:r>
            </w:ins>
            <w:del w:id="82" w:author="Morrissette, James J CTR USN SUBMEPP PORS NH (USA)" w:date="2024-11-27T11:57:00Z">
              <w:r w:rsidRPr="005C1BF0" w:rsidDel="006F1E54">
                <w:rPr>
                  <w:rFonts w:cs="Times New Roman"/>
                  <w:bCs w:val="0"/>
                  <w:snapToGrid w:val="0"/>
                  <w:sz w:val="22"/>
                  <w:szCs w:val="22"/>
                </w:rPr>
                <w:delText>and c</w:delText>
              </w:r>
            </w:del>
            <w:ins w:id="83" w:author="Morrissette, James J CTR USN SUBMEPP PORS NH (USA)" w:date="2024-11-27T11:57:00Z">
              <w:r w:rsidRPr="005C1BF0">
                <w:rPr>
                  <w:rFonts w:cs="Times New Roman"/>
                  <w:bCs w:val="0"/>
                  <w:snapToGrid w:val="0"/>
                  <w:sz w:val="22"/>
                  <w:szCs w:val="22"/>
                </w:rPr>
                <w:t>C</w:t>
              </w:r>
            </w:ins>
            <w:r w:rsidRPr="005C1BF0">
              <w:rPr>
                <w:rFonts w:cs="Times New Roman"/>
                <w:bCs w:val="0"/>
                <w:snapToGrid w:val="0"/>
                <w:sz w:val="22"/>
                <w:szCs w:val="22"/>
              </w:rPr>
              <w:t>oordinate with the AIT Manager and Ship’s Force to ensure satisfactory completion of alterations.</w:t>
            </w:r>
          </w:p>
          <w:p w14:paraId="5DA05F00" w14:textId="15370712" w:rsidR="008351F9" w:rsidRPr="005C1BF0" w:rsidRDefault="008351F9" w:rsidP="00DD6250">
            <w:pPr>
              <w:tabs>
                <w:tab w:val="clear" w:pos="312"/>
                <w:tab w:val="left" w:pos="1728"/>
              </w:tabs>
              <w:suppressAutoHyphens/>
              <w:spacing w:before="60" w:after="60"/>
              <w:ind w:left="971" w:hanging="540"/>
              <w:rPr>
                <w:rFonts w:cs="Times New Roman"/>
                <w:bCs w:val="0"/>
                <w:snapToGrid w:val="0"/>
                <w:sz w:val="22"/>
                <w:szCs w:val="22"/>
              </w:rPr>
            </w:pPr>
            <w:r w:rsidRPr="005C1BF0">
              <w:rPr>
                <w:rFonts w:cs="Times New Roman"/>
                <w:bCs w:val="0"/>
                <w:snapToGrid w:val="0"/>
                <w:sz w:val="22"/>
                <w:szCs w:val="22"/>
              </w:rPr>
              <w:t>(</w:t>
            </w:r>
            <w:ins w:id="84" w:author="Morrissette, James J CTR USN SUBMEPP PORS NH (USA)" w:date="2024-11-27T11:59:00Z">
              <w:r w:rsidRPr="005C1BF0">
                <w:rPr>
                  <w:rFonts w:cs="Times New Roman"/>
                  <w:bCs w:val="0"/>
                  <w:snapToGrid w:val="0"/>
                  <w:sz w:val="22"/>
                  <w:szCs w:val="22"/>
                </w:rPr>
                <w:t>e</w:t>
              </w:r>
            </w:ins>
            <w:del w:id="85" w:author="Morrissette, James J CTR USN SUBMEPP PORS NH (USA)" w:date="2024-11-27T11:59:00Z">
              <w:r w:rsidRPr="005C1BF0" w:rsidDel="006F1E54">
                <w:rPr>
                  <w:rFonts w:cs="Times New Roman"/>
                  <w:bCs w:val="0"/>
                  <w:snapToGrid w:val="0"/>
                  <w:sz w:val="22"/>
                  <w:szCs w:val="22"/>
                </w:rPr>
                <w:delText>d</w:delText>
              </w:r>
            </w:del>
            <w:r w:rsidRPr="005C1BF0">
              <w:rPr>
                <w:rFonts w:cs="Times New Roman"/>
                <w:bCs w:val="0"/>
                <w:snapToGrid w:val="0"/>
                <w:sz w:val="22"/>
                <w:szCs w:val="22"/>
              </w:rPr>
              <w:t>)</w:t>
            </w:r>
            <w:r w:rsidRPr="005C1BF0">
              <w:rPr>
                <w:rFonts w:cs="Times New Roman"/>
                <w:bCs w:val="0"/>
                <w:snapToGrid w:val="0"/>
                <w:sz w:val="22"/>
                <w:szCs w:val="22"/>
              </w:rPr>
              <w:tab/>
            </w:r>
            <w:del w:id="86" w:author="Morrissette, James J CTR USN SUBMEPP PORS NH (USA)" w:date="2024-11-27T11:58:00Z">
              <w:r w:rsidRPr="005C1BF0" w:rsidDel="006F1E54">
                <w:rPr>
                  <w:rFonts w:cs="Times New Roman"/>
                  <w:bCs w:val="0"/>
                  <w:snapToGrid w:val="0"/>
                  <w:sz w:val="22"/>
                  <w:szCs w:val="22"/>
                </w:rPr>
                <w:delText xml:space="preserve">Receive copies </w:delText>
              </w:r>
            </w:del>
            <w:ins w:id="87" w:author="Morrissette, James J CTR USN SUBMEPP PORS NH (USA)" w:date="2024-11-27T11:58:00Z">
              <w:r w:rsidRPr="005C1BF0">
                <w:rPr>
                  <w:rFonts w:cs="Times New Roman"/>
                  <w:bCs w:val="0"/>
                  <w:snapToGrid w:val="0"/>
                  <w:sz w:val="22"/>
                  <w:szCs w:val="22"/>
                </w:rPr>
                <w:t xml:space="preserve">Verify delivery </w:t>
              </w:r>
            </w:ins>
            <w:r w:rsidRPr="005C1BF0">
              <w:rPr>
                <w:rFonts w:cs="Times New Roman"/>
                <w:bCs w:val="0"/>
                <w:snapToGrid w:val="0"/>
                <w:sz w:val="22"/>
                <w:szCs w:val="22"/>
              </w:rPr>
              <w:t xml:space="preserve">of Integrated Logistics </w:t>
            </w:r>
            <w:del w:id="88" w:author="Morrissette, James J CTR USN SUBMEPP PORS NH (USA)" w:date="2024-11-27T11:58:00Z">
              <w:r w:rsidRPr="005C1BF0" w:rsidDel="006F1E54">
                <w:rPr>
                  <w:rFonts w:cs="Times New Roman"/>
                  <w:bCs w:val="0"/>
                  <w:snapToGrid w:val="0"/>
                  <w:sz w:val="22"/>
                  <w:szCs w:val="22"/>
                </w:rPr>
                <w:delText xml:space="preserve">System </w:delText>
              </w:r>
            </w:del>
            <w:ins w:id="89" w:author="Morrissette, James J CTR USN SUBMEPP PORS NH (USA)" w:date="2024-11-27T11:58:00Z">
              <w:r w:rsidRPr="005C1BF0">
                <w:rPr>
                  <w:rFonts w:cs="Times New Roman"/>
                  <w:bCs w:val="0"/>
                  <w:snapToGrid w:val="0"/>
                  <w:sz w:val="22"/>
                  <w:szCs w:val="22"/>
                </w:rPr>
                <w:t>Support deliverables</w:t>
              </w:r>
            </w:ins>
            <w:del w:id="90" w:author="Morrissette, James J CTR USN SUBMEPP PORS NH (USA)" w:date="2024-11-27T11:59:00Z">
              <w:r w:rsidRPr="005C1BF0" w:rsidDel="006F1E54">
                <w:rPr>
                  <w:rFonts w:cs="Times New Roman"/>
                  <w:bCs w:val="0"/>
                  <w:snapToGrid w:val="0"/>
                  <w:sz w:val="22"/>
                  <w:szCs w:val="22"/>
                </w:rPr>
                <w:delText>products</w:delText>
              </w:r>
            </w:del>
            <w:r w:rsidRPr="005C1BF0">
              <w:rPr>
                <w:rFonts w:cs="Times New Roman"/>
                <w:bCs w:val="0"/>
                <w:snapToGrid w:val="0"/>
                <w:sz w:val="22"/>
                <w:szCs w:val="22"/>
              </w:rPr>
              <w:t xml:space="preserve"> from the AIT</w:t>
            </w:r>
            <w:del w:id="91" w:author="Morrissette, James J CTR USN SUBMEPP PORS NH (USA)" w:date="2024-11-27T11:59:00Z">
              <w:r w:rsidRPr="005C1BF0" w:rsidDel="006F1E54">
                <w:rPr>
                  <w:rFonts w:cs="Times New Roman"/>
                  <w:bCs w:val="0"/>
                  <w:snapToGrid w:val="0"/>
                  <w:sz w:val="22"/>
                  <w:szCs w:val="22"/>
                </w:rPr>
                <w:delText xml:space="preserve"> and verify they were properly distributed</w:delText>
              </w:r>
            </w:del>
            <w:r w:rsidRPr="005C1BF0">
              <w:rPr>
                <w:rFonts w:cs="Times New Roman"/>
                <w:bCs w:val="0"/>
                <w:snapToGrid w:val="0"/>
                <w:sz w:val="22"/>
                <w:szCs w:val="22"/>
              </w:rPr>
              <w:t>.</w:t>
            </w:r>
          </w:p>
          <w:p w14:paraId="6C697770" w14:textId="7B16F2BD" w:rsidR="008351F9" w:rsidRPr="005C1BF0" w:rsidRDefault="008351F9" w:rsidP="00DD6250">
            <w:pPr>
              <w:tabs>
                <w:tab w:val="clear" w:pos="312"/>
                <w:tab w:val="left" w:pos="1728"/>
              </w:tabs>
              <w:suppressAutoHyphens/>
              <w:spacing w:before="60" w:after="60"/>
              <w:ind w:left="971" w:hanging="540"/>
              <w:rPr>
                <w:rFonts w:cs="Times New Roman"/>
                <w:bCs w:val="0"/>
                <w:snapToGrid w:val="0"/>
                <w:sz w:val="22"/>
                <w:szCs w:val="22"/>
              </w:rPr>
            </w:pPr>
            <w:r w:rsidRPr="005C1BF0">
              <w:rPr>
                <w:rFonts w:cs="Times New Roman"/>
                <w:bCs w:val="0"/>
                <w:snapToGrid w:val="0"/>
                <w:sz w:val="22"/>
                <w:szCs w:val="22"/>
              </w:rPr>
              <w:t>(</w:t>
            </w:r>
            <w:ins w:id="92" w:author="Morrissette, James J CTR USN SUBMEPP PORS NH (USA)" w:date="2024-11-27T11:59:00Z">
              <w:r w:rsidRPr="005C1BF0">
                <w:rPr>
                  <w:rFonts w:cs="Times New Roman"/>
                  <w:bCs w:val="0"/>
                  <w:snapToGrid w:val="0"/>
                  <w:sz w:val="22"/>
                  <w:szCs w:val="22"/>
                </w:rPr>
                <w:t>f</w:t>
              </w:r>
            </w:ins>
            <w:del w:id="93" w:author="Morrissette, James J CTR USN SUBMEPP PORS NH (USA)" w:date="2024-11-27T11:59:00Z">
              <w:r w:rsidRPr="005C1BF0" w:rsidDel="006F1E54">
                <w:rPr>
                  <w:rFonts w:cs="Times New Roman"/>
                  <w:bCs w:val="0"/>
                  <w:snapToGrid w:val="0"/>
                  <w:sz w:val="22"/>
                  <w:szCs w:val="22"/>
                </w:rPr>
                <w:delText>e</w:delText>
              </w:r>
            </w:del>
            <w:r w:rsidRPr="005C1BF0">
              <w:rPr>
                <w:rFonts w:cs="Times New Roman"/>
                <w:bCs w:val="0"/>
                <w:snapToGrid w:val="0"/>
                <w:sz w:val="22"/>
                <w:szCs w:val="22"/>
              </w:rPr>
              <w:t>)</w:t>
            </w:r>
            <w:r w:rsidRPr="005C1BF0">
              <w:rPr>
                <w:rFonts w:cs="Times New Roman"/>
                <w:bCs w:val="0"/>
                <w:snapToGrid w:val="0"/>
                <w:sz w:val="22"/>
                <w:szCs w:val="22"/>
              </w:rPr>
              <w:tab/>
              <w:t>Ensure completion reports are issued and for any work not accomplished, assure a Current Ship’s Maintenance Project (CSMP) Job Control Number is issued.</w:t>
            </w:r>
          </w:p>
          <w:p w14:paraId="78978B1A" w14:textId="5A078ED8" w:rsidR="000649E7" w:rsidRPr="005C1BF0" w:rsidRDefault="000649E7" w:rsidP="00DD6250">
            <w:pPr>
              <w:tabs>
                <w:tab w:val="clear" w:pos="312"/>
                <w:tab w:val="left" w:pos="-1272"/>
                <w:tab w:val="left" w:pos="-552"/>
                <w:tab w:val="left" w:pos="168"/>
                <w:tab w:val="left" w:pos="810"/>
                <w:tab w:val="left" w:pos="1608"/>
                <w:tab w:val="left" w:pos="2328"/>
                <w:tab w:val="left" w:pos="3048"/>
                <w:tab w:val="left" w:pos="3768"/>
                <w:tab w:val="left" w:pos="4488"/>
                <w:tab w:val="left" w:pos="5208"/>
                <w:tab w:val="left" w:pos="5928"/>
                <w:tab w:val="left" w:pos="6648"/>
                <w:tab w:val="left" w:pos="7368"/>
                <w:tab w:val="left" w:pos="8088"/>
                <w:tab w:val="left" w:pos="8808"/>
              </w:tabs>
              <w:spacing w:before="60" w:after="60"/>
              <w:ind w:left="981" w:hanging="630"/>
              <w:rPr>
                <w:rFonts w:cs="Times New Roman"/>
                <w:bCs w:val="0"/>
                <w:color w:val="FF0000"/>
                <w:sz w:val="22"/>
                <w:szCs w:val="22"/>
              </w:rPr>
            </w:pPr>
          </w:p>
        </w:tc>
      </w:tr>
    </w:tbl>
    <w:p w14:paraId="3B5D071E" w14:textId="57562607" w:rsidR="00E730E6" w:rsidRDefault="00E730E6" w:rsidP="00DD6250">
      <w:pPr>
        <w:tabs>
          <w:tab w:val="clear" w:pos="312"/>
        </w:tabs>
        <w:spacing w:before="60" w:after="60"/>
        <w:ind w:left="0" w:firstLine="0"/>
        <w:rPr>
          <w:rFonts w:cs="Times New Roman"/>
          <w:b/>
          <w:sz w:val="24"/>
        </w:rPr>
      </w:pPr>
    </w:p>
    <w:p w14:paraId="1C6C83DD" w14:textId="77777777" w:rsidR="00543508" w:rsidRDefault="00543508" w:rsidP="00DD6250">
      <w:pPr>
        <w:tabs>
          <w:tab w:val="clear" w:pos="312"/>
        </w:tabs>
        <w:spacing w:before="60" w:after="60"/>
        <w:ind w:left="0" w:firstLine="0"/>
        <w:rPr>
          <w:rFonts w:cs="Times New Roman"/>
          <w:b/>
          <w:sz w:val="24"/>
        </w:rPr>
      </w:pPr>
    </w:p>
    <w:p w14:paraId="1F84629E" w14:textId="6C28DA8A" w:rsidR="001F1045" w:rsidRPr="008040B1" w:rsidRDefault="001F1045" w:rsidP="001F1045">
      <w:pPr>
        <w:pStyle w:val="Heading2"/>
        <w:tabs>
          <w:tab w:val="clear" w:pos="312"/>
          <w:tab w:val="left" w:pos="450"/>
        </w:tabs>
        <w:spacing w:before="60" w:after="60"/>
        <w:ind w:left="0" w:firstLine="0"/>
        <w:rPr>
          <w:rFonts w:ascii="Times New Roman" w:hAnsi="Times New Roman" w:cs="Times New Roman"/>
          <w:sz w:val="24"/>
        </w:rPr>
      </w:pPr>
      <w:r w:rsidRPr="008040B1">
        <w:rPr>
          <w:rFonts w:ascii="Times New Roman" w:hAnsi="Times New Roman" w:cs="Times New Roman"/>
          <w:sz w:val="24"/>
        </w:rPr>
        <w:t xml:space="preserve">Volume II, Part I, Chapter </w:t>
      </w:r>
      <w:r>
        <w:rPr>
          <w:rFonts w:ascii="Times New Roman" w:hAnsi="Times New Roman" w:cs="Times New Roman"/>
          <w:sz w:val="24"/>
        </w:rPr>
        <w:t>2</w:t>
      </w:r>
      <w:r w:rsidRPr="008040B1">
        <w:rPr>
          <w:rFonts w:ascii="Times New Roman" w:hAnsi="Times New Roman" w:cs="Times New Roman"/>
          <w:sz w:val="24"/>
        </w:rPr>
        <w:t xml:space="preserve">, Paragraph </w:t>
      </w:r>
      <w:r>
        <w:rPr>
          <w:rFonts w:ascii="Times New Roman" w:hAnsi="Times New Roman" w:cs="Times New Roman"/>
          <w:sz w:val="24"/>
        </w:rPr>
        <w:t>2.1.2.v</w:t>
      </w:r>
      <w:r w:rsidRPr="008040B1">
        <w:rPr>
          <w:rFonts w:ascii="Times New Roman" w:hAnsi="Times New Roman" w:cs="Times New Roman"/>
          <w:sz w:val="24"/>
        </w:rPr>
        <w:t>;</w:t>
      </w:r>
    </w:p>
    <w:p w14:paraId="34C7FF85" w14:textId="77777777" w:rsidR="001F1045" w:rsidRPr="008040B1" w:rsidRDefault="001F1045" w:rsidP="001F1045">
      <w:pPr>
        <w:pStyle w:val="Heading3"/>
        <w:spacing w:before="60" w:after="60"/>
        <w:ind w:left="360" w:firstLine="0"/>
        <w:rPr>
          <w:rFonts w:ascii="Times New Roman" w:hAnsi="Times New Roman" w:cs="Times New Roman"/>
          <w:b w:val="0"/>
        </w:rPr>
      </w:pPr>
      <w:r>
        <w:rPr>
          <w:rFonts w:ascii="Times New Roman" w:hAnsi="Times New Roman" w:cs="Times New Roman"/>
        </w:rPr>
        <w:t>Quality of Service</w:t>
      </w:r>
    </w:p>
    <w:p w14:paraId="77A26D07" w14:textId="0FF93E68" w:rsidR="001F1045" w:rsidRPr="008040B1" w:rsidRDefault="001F1045" w:rsidP="001F1045">
      <w:pPr>
        <w:tabs>
          <w:tab w:val="clear" w:pos="312"/>
        </w:tabs>
        <w:spacing w:before="60" w:after="60"/>
        <w:ind w:left="360" w:firstLine="14"/>
        <w:rPr>
          <w:rFonts w:eastAsia="SimSun" w:cs="Times New Roman"/>
          <w:sz w:val="24"/>
        </w:rPr>
      </w:pPr>
      <w:r>
        <w:rPr>
          <w:rFonts w:cs="Times New Roman"/>
          <w:sz w:val="24"/>
        </w:rPr>
        <w:t>Added Quality of Service to LMA</w:t>
      </w:r>
      <w:r w:rsidRPr="008040B1">
        <w:rPr>
          <w:rFonts w:cs="Times New Roman"/>
          <w:sz w:val="24"/>
        </w:rPr>
        <w:t>.</w:t>
      </w:r>
    </w:p>
    <w:tbl>
      <w:tblPr>
        <w:tblpPr w:leftFromText="180" w:rightFromText="180" w:vertAnchor="text" w:horzAnchor="margin" w:tblpY="140"/>
        <w:tblW w:w="10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25"/>
        <w:gridCol w:w="5112"/>
      </w:tblGrid>
      <w:tr w:rsidR="001F1045" w:rsidRPr="005C1BF0" w14:paraId="147F4853" w14:textId="77777777" w:rsidTr="00511C7B">
        <w:tc>
          <w:tcPr>
            <w:tcW w:w="5125" w:type="dxa"/>
          </w:tcPr>
          <w:p w14:paraId="2D3D8BF9" w14:textId="77777777" w:rsidR="001F1045" w:rsidRPr="005C1BF0" w:rsidRDefault="001F1045" w:rsidP="00511C7B">
            <w:pPr>
              <w:pStyle w:val="CommentText"/>
              <w:widowControl/>
              <w:tabs>
                <w:tab w:val="clear" w:pos="3168"/>
                <w:tab w:val="clear" w:pos="3888"/>
                <w:tab w:val="clear" w:pos="4608"/>
                <w:tab w:val="clear" w:pos="5328"/>
                <w:tab w:val="clear" w:pos="6048"/>
                <w:tab w:val="clear" w:pos="6768"/>
                <w:tab w:val="clear" w:pos="7488"/>
                <w:tab w:val="clear" w:pos="8208"/>
                <w:tab w:val="clear" w:pos="8928"/>
              </w:tabs>
              <w:suppressAutoHyphens w:val="0"/>
              <w:spacing w:before="60" w:after="60"/>
              <w:rPr>
                <w:rFonts w:ascii="Times New Roman" w:hAnsi="Times New Roman" w:cs="Times New Roman"/>
                <w:sz w:val="22"/>
                <w:szCs w:val="22"/>
              </w:rPr>
            </w:pPr>
            <w:r w:rsidRPr="005C1BF0">
              <w:rPr>
                <w:rFonts w:ascii="Times New Roman" w:hAnsi="Times New Roman" w:cs="Times New Roman"/>
                <w:sz w:val="22"/>
                <w:szCs w:val="22"/>
              </w:rPr>
              <w:t>Existing Words</w:t>
            </w:r>
          </w:p>
        </w:tc>
        <w:tc>
          <w:tcPr>
            <w:tcW w:w="5112" w:type="dxa"/>
          </w:tcPr>
          <w:p w14:paraId="2D2F8EA0" w14:textId="77777777" w:rsidR="001F1045" w:rsidRPr="005C1BF0" w:rsidRDefault="001F1045" w:rsidP="00511C7B">
            <w:pPr>
              <w:pStyle w:val="messagetext"/>
              <w:tabs>
                <w:tab w:val="clear" w:pos="739"/>
                <w:tab w:val="clear" w:pos="806"/>
                <w:tab w:val="clear" w:pos="936"/>
                <w:tab w:val="clear" w:pos="1152"/>
                <w:tab w:val="clear" w:pos="1440"/>
                <w:tab w:val="clear" w:pos="1728"/>
                <w:tab w:val="clear" w:pos="2016"/>
                <w:tab w:val="clear" w:pos="2304"/>
                <w:tab w:val="clear" w:pos="2592"/>
                <w:tab w:val="clear" w:pos="2880"/>
                <w:tab w:val="clear" w:pos="3168"/>
                <w:tab w:val="clear" w:pos="3456"/>
                <w:tab w:val="clear" w:pos="3744"/>
                <w:tab w:val="clear" w:pos="3888"/>
                <w:tab w:val="clear" w:pos="4032"/>
                <w:tab w:val="clear" w:pos="4320"/>
                <w:tab w:val="clear" w:pos="4608"/>
                <w:tab w:val="clear" w:pos="4896"/>
                <w:tab w:val="clear" w:pos="5184"/>
                <w:tab w:val="clear" w:pos="5328"/>
                <w:tab w:val="clear" w:pos="5472"/>
                <w:tab w:val="clear" w:pos="5760"/>
                <w:tab w:val="left" w:pos="630"/>
                <w:tab w:val="left" w:pos="1260"/>
                <w:tab w:val="left" w:pos="3780"/>
              </w:tabs>
              <w:spacing w:before="60" w:after="60"/>
              <w:rPr>
                <w:rFonts w:cs="Times New Roman"/>
                <w:b/>
                <w:bCs w:val="0"/>
                <w:color w:val="FF0000"/>
                <w:sz w:val="22"/>
                <w:szCs w:val="22"/>
              </w:rPr>
            </w:pPr>
            <w:r w:rsidRPr="005C1BF0">
              <w:rPr>
                <w:rFonts w:cs="Times New Roman"/>
                <w:b/>
                <w:bCs w:val="0"/>
                <w:color w:val="FF0000"/>
                <w:sz w:val="22"/>
                <w:szCs w:val="22"/>
              </w:rPr>
              <w:t>New Words</w:t>
            </w:r>
          </w:p>
        </w:tc>
      </w:tr>
      <w:tr w:rsidR="001F1045" w:rsidRPr="005C1BF0" w14:paraId="2AABF98E" w14:textId="77777777" w:rsidTr="00511C7B">
        <w:trPr>
          <w:trHeight w:val="1230"/>
        </w:trPr>
        <w:tc>
          <w:tcPr>
            <w:tcW w:w="5125" w:type="dxa"/>
          </w:tcPr>
          <w:p w14:paraId="233BB3B3" w14:textId="614AAB5B" w:rsidR="000B35FA" w:rsidRPr="00A036CA" w:rsidRDefault="000B35FA" w:rsidP="000B35FA">
            <w:pPr>
              <w:tabs>
                <w:tab w:val="clear" w:pos="312"/>
              </w:tabs>
              <w:ind w:left="0"/>
              <w:rPr>
                <w:sz w:val="24"/>
              </w:rPr>
            </w:pPr>
            <w:r w:rsidRPr="00A036CA">
              <w:rPr>
                <w:sz w:val="24"/>
              </w:rPr>
              <w:t xml:space="preserve">2.1.2  </w:t>
            </w:r>
            <w:r w:rsidRPr="00A036CA">
              <w:rPr>
                <w:sz w:val="24"/>
                <w:u w:val="single"/>
              </w:rPr>
              <w:t>Lead Maintenance Activity</w:t>
            </w:r>
            <w:r w:rsidRPr="00A036CA">
              <w:rPr>
                <w:sz w:val="24"/>
              </w:rPr>
              <w:t>.  The single activity responsible for work being accomplished on U.S. Naval ships during any type of</w:t>
            </w:r>
            <w:r>
              <w:rPr>
                <w:sz w:val="24"/>
              </w:rPr>
              <w:t xml:space="preserve"> </w:t>
            </w:r>
            <w:r w:rsidRPr="00A036CA">
              <w:rPr>
                <w:sz w:val="24"/>
              </w:rPr>
              <w:t>availability.  For work conducted during periods in which the NSYs or RMCs do not have oversight, an LMA will be designa</w:t>
            </w:r>
            <w:r>
              <w:rPr>
                <w:sz w:val="24"/>
              </w:rPr>
              <w:t>ted.  LMAs are responsible for:</w:t>
            </w:r>
          </w:p>
          <w:p w14:paraId="77E361E6" w14:textId="77777777" w:rsidR="001F1045" w:rsidRPr="00005F20" w:rsidRDefault="001F1045" w:rsidP="00511C7B">
            <w:pPr>
              <w:tabs>
                <w:tab w:val="clear" w:pos="312"/>
                <w:tab w:val="left" w:pos="1008"/>
                <w:tab w:val="left" w:pos="1728"/>
              </w:tabs>
              <w:suppressAutoHyphens/>
              <w:spacing w:before="60" w:after="60"/>
              <w:ind w:left="1057" w:hanging="990"/>
              <w:rPr>
                <w:rFonts w:cs="Times New Roman"/>
                <w:bCs w:val="0"/>
                <w:snapToGrid w:val="0"/>
                <w:color w:val="000000" w:themeColor="text1"/>
                <w:sz w:val="22"/>
                <w:szCs w:val="22"/>
              </w:rPr>
            </w:pPr>
          </w:p>
        </w:tc>
        <w:tc>
          <w:tcPr>
            <w:tcW w:w="5112" w:type="dxa"/>
          </w:tcPr>
          <w:p w14:paraId="71E13DC6" w14:textId="77777777" w:rsidR="000B35FA" w:rsidRPr="00A036CA" w:rsidRDefault="000B35FA" w:rsidP="000B35FA">
            <w:pPr>
              <w:tabs>
                <w:tab w:val="clear" w:pos="312"/>
              </w:tabs>
              <w:ind w:left="0"/>
              <w:rPr>
                <w:sz w:val="24"/>
              </w:rPr>
            </w:pPr>
            <w:r w:rsidRPr="00A036CA">
              <w:rPr>
                <w:sz w:val="24"/>
              </w:rPr>
              <w:t xml:space="preserve">2.1.2  </w:t>
            </w:r>
            <w:r w:rsidRPr="00A036CA">
              <w:rPr>
                <w:sz w:val="24"/>
                <w:u w:val="single"/>
              </w:rPr>
              <w:t>Lead Maintenance Activity</w:t>
            </w:r>
            <w:r w:rsidRPr="00A036CA">
              <w:rPr>
                <w:sz w:val="24"/>
              </w:rPr>
              <w:t xml:space="preserve">.  The single activity responsible for work being accomplished on U.S. Naval ships during any type of </w:t>
            </w:r>
            <w:ins w:id="94" w:author="Morrissette, James J CTR USN SUBMEPP PORS NH (USA)" w:date="2024-11-27T12:04:00Z">
              <w:r>
                <w:rPr>
                  <w:sz w:val="24"/>
                </w:rPr>
                <w:t xml:space="preserve">industrial </w:t>
              </w:r>
            </w:ins>
            <w:r w:rsidRPr="00A036CA">
              <w:rPr>
                <w:sz w:val="24"/>
              </w:rPr>
              <w:t>availability.  For work conducted during periods in which the NSYs or RMCs do not have oversight, an LMA will be designa</w:t>
            </w:r>
            <w:r>
              <w:rPr>
                <w:sz w:val="24"/>
              </w:rPr>
              <w:t>ted.  LMAs are responsible for:</w:t>
            </w:r>
          </w:p>
          <w:p w14:paraId="624275BF" w14:textId="406000AF" w:rsidR="001F1045" w:rsidRPr="0021266D" w:rsidRDefault="00595C1E" w:rsidP="0021266D">
            <w:pPr>
              <w:ind w:left="880" w:hanging="540"/>
              <w:rPr>
                <w:color w:val="000000" w:themeColor="text1"/>
                <w:sz w:val="24"/>
              </w:rPr>
            </w:pPr>
            <w:ins w:id="95" w:author="Morrissette, James J CTR USN SUBMEPP PORS NH (USA)" w:date="2024-11-27T13:12:00Z">
              <w:r w:rsidRPr="003D206F">
                <w:rPr>
                  <w:color w:val="000000" w:themeColor="text1"/>
                  <w:sz w:val="24"/>
                </w:rPr>
                <w:t>v.</w:t>
              </w:r>
            </w:ins>
            <w:r>
              <w:rPr>
                <w:color w:val="000000" w:themeColor="text1"/>
                <w:sz w:val="24"/>
              </w:rPr>
              <w:tab/>
            </w:r>
            <w:ins w:id="96" w:author="Morrissette, James J CTR USN SUBMEPP PORS NH (USA)" w:date="2024-11-27T13:12:00Z">
              <w:r w:rsidRPr="003D206F">
                <w:rPr>
                  <w:color w:val="000000" w:themeColor="text1"/>
                  <w:sz w:val="24"/>
                </w:rPr>
                <w:t xml:space="preserve">(CNO availabilities) Respond to findings of the </w:t>
              </w:r>
            </w:ins>
            <w:proofErr w:type="spellStart"/>
            <w:ins w:id="97" w:author="Vogel, Douglas E CIV USN SUBMEPP PORS NH (USA)" w:date="2025-02-05T11:00:00Z" w16du:dateUtc="2025-02-05T16:00:00Z">
              <w:r>
                <w:rPr>
                  <w:color w:val="000000" w:themeColor="text1"/>
                  <w:sz w:val="24"/>
                </w:rPr>
                <w:t>QoSC</w:t>
              </w:r>
            </w:ins>
            <w:proofErr w:type="spellEnd"/>
            <w:ins w:id="98" w:author="Morrissette, James J CTR USN SUBMEPP PORS NH (USA)" w:date="2024-11-27T13:12:00Z">
              <w:r w:rsidRPr="003D206F">
                <w:rPr>
                  <w:color w:val="000000" w:themeColor="text1"/>
                  <w:sz w:val="24"/>
                </w:rPr>
                <w:t xml:space="preserve"> </w:t>
              </w:r>
            </w:ins>
            <w:ins w:id="99" w:author="Morrissette, James J CTR USN SUBMEPP PORS NH (USA)" w:date="2025-02-18T10:45:00Z" w16du:dateUtc="2025-02-18T15:45:00Z">
              <w:r>
                <w:rPr>
                  <w:color w:val="000000" w:themeColor="text1"/>
                  <w:sz w:val="24"/>
                </w:rPr>
                <w:t>per</w:t>
              </w:r>
            </w:ins>
            <w:ins w:id="100" w:author="Vogel, Douglas E CIV USN SUBMEPP PORS NH (USA)" w:date="2025-02-18T13:55:00Z" w16du:dateUtc="2025-02-18T18:55:00Z">
              <w:r>
                <w:rPr>
                  <w:color w:val="000000" w:themeColor="text1"/>
                  <w:sz w:val="24"/>
                </w:rPr>
                <w:t xml:space="preserve"> </w:t>
              </w:r>
            </w:ins>
            <w:ins w:id="101" w:author="Vogel, Douglas E CIV USN SUBMEPP PORS NH (USA)" w:date="2025-02-18T13:56:00Z" w16du:dateUtc="2025-02-18T18:56:00Z">
              <w:r>
                <w:rPr>
                  <w:color w:val="000000" w:themeColor="text1"/>
                  <w:sz w:val="24"/>
                </w:rPr>
                <w:t xml:space="preserve">part I, </w:t>
              </w:r>
            </w:ins>
            <w:ins w:id="102" w:author="Morrissette, James J CTR USN SUBMEPP PORS NH (USA)" w:date="2024-11-27T13:12:00Z">
              <w:r w:rsidRPr="003D206F">
                <w:rPr>
                  <w:color w:val="000000" w:themeColor="text1"/>
                  <w:sz w:val="24"/>
                </w:rPr>
                <w:t xml:space="preserve">chapter 3 </w:t>
              </w:r>
            </w:ins>
            <w:ins w:id="103" w:author="Morrissette, James J CTR USN SUBMEPP PORS NH (USA)" w:date="2024-11-27T13:13:00Z">
              <w:r>
                <w:rPr>
                  <w:color w:val="000000" w:themeColor="text1"/>
                  <w:sz w:val="24"/>
                </w:rPr>
                <w:t>of this volume</w:t>
              </w:r>
            </w:ins>
            <w:ins w:id="104" w:author="Vogel, Douglas E CIV USN SUBMEPP PORS NH (USA)" w:date="2025-02-18T13:57:00Z" w16du:dateUtc="2025-02-18T18:57:00Z">
              <w:r>
                <w:rPr>
                  <w:color w:val="000000" w:themeColor="text1"/>
                  <w:sz w:val="24"/>
                </w:rPr>
                <w:t>,</w:t>
              </w:r>
            </w:ins>
            <w:ins w:id="105" w:author="Morrissette, James J CTR USN SUBMEPP PORS NH (USA)" w:date="2024-11-27T13:13:00Z">
              <w:r w:rsidRPr="003D206F">
                <w:rPr>
                  <w:color w:val="000000" w:themeColor="text1"/>
                  <w:sz w:val="24"/>
                </w:rPr>
                <w:t xml:space="preserve"> </w:t>
              </w:r>
            </w:ins>
            <w:ins w:id="106" w:author="Morrissette, James J CTR USN SUBMEPP PORS NH (USA)" w:date="2024-11-27T13:12:00Z">
              <w:r w:rsidRPr="003D206F">
                <w:rPr>
                  <w:color w:val="000000" w:themeColor="text1"/>
                  <w:sz w:val="24"/>
                </w:rPr>
                <w:t>as requested.</w:t>
              </w:r>
            </w:ins>
          </w:p>
        </w:tc>
      </w:tr>
    </w:tbl>
    <w:p w14:paraId="1EFDD08F" w14:textId="03460393" w:rsidR="00E730E6" w:rsidRDefault="00E730E6" w:rsidP="00DD6250">
      <w:pPr>
        <w:tabs>
          <w:tab w:val="clear" w:pos="312"/>
        </w:tabs>
        <w:spacing w:before="60" w:after="60"/>
        <w:ind w:left="0" w:firstLine="0"/>
        <w:rPr>
          <w:rFonts w:cs="Times New Roman"/>
          <w:b/>
          <w:sz w:val="24"/>
        </w:rPr>
      </w:pPr>
    </w:p>
    <w:p w14:paraId="7A66DDC1" w14:textId="77777777" w:rsidR="000649E7" w:rsidRDefault="000649E7" w:rsidP="00DD6250">
      <w:pPr>
        <w:tabs>
          <w:tab w:val="clear" w:pos="312"/>
        </w:tabs>
        <w:spacing w:before="60" w:after="60"/>
        <w:ind w:left="0" w:firstLine="0"/>
        <w:rPr>
          <w:rFonts w:cs="Times New Roman"/>
          <w:b/>
          <w:sz w:val="24"/>
        </w:rPr>
      </w:pPr>
    </w:p>
    <w:p w14:paraId="3AB246BD" w14:textId="68C29BC9" w:rsidR="00BF2B67" w:rsidRPr="008040B1" w:rsidRDefault="00BF2B67" w:rsidP="00DD6250">
      <w:pPr>
        <w:pStyle w:val="Heading2"/>
        <w:tabs>
          <w:tab w:val="clear" w:pos="312"/>
          <w:tab w:val="left" w:pos="450"/>
        </w:tabs>
        <w:spacing w:before="60" w:after="60"/>
        <w:ind w:left="0" w:firstLine="0"/>
        <w:rPr>
          <w:rFonts w:ascii="Times New Roman" w:hAnsi="Times New Roman" w:cs="Times New Roman"/>
          <w:sz w:val="24"/>
        </w:rPr>
      </w:pPr>
      <w:r w:rsidRPr="008040B1">
        <w:rPr>
          <w:rFonts w:ascii="Times New Roman" w:hAnsi="Times New Roman" w:cs="Times New Roman"/>
          <w:sz w:val="24"/>
        </w:rPr>
        <w:t xml:space="preserve">Volume II, Part I, Chapter </w:t>
      </w:r>
      <w:r w:rsidR="00E730E6">
        <w:rPr>
          <w:rFonts w:ascii="Times New Roman" w:hAnsi="Times New Roman" w:cs="Times New Roman"/>
          <w:sz w:val="24"/>
        </w:rPr>
        <w:t>2</w:t>
      </w:r>
      <w:r w:rsidRPr="008040B1">
        <w:rPr>
          <w:rFonts w:ascii="Times New Roman" w:hAnsi="Times New Roman" w:cs="Times New Roman"/>
          <w:sz w:val="24"/>
        </w:rPr>
        <w:t xml:space="preserve">, Paragraph </w:t>
      </w:r>
      <w:r w:rsidR="00E730E6">
        <w:rPr>
          <w:rFonts w:ascii="Times New Roman" w:hAnsi="Times New Roman" w:cs="Times New Roman"/>
          <w:sz w:val="24"/>
        </w:rPr>
        <w:t>2.6</w:t>
      </w:r>
      <w:r w:rsidRPr="008040B1">
        <w:rPr>
          <w:rFonts w:ascii="Times New Roman" w:hAnsi="Times New Roman" w:cs="Times New Roman"/>
          <w:sz w:val="24"/>
        </w:rPr>
        <w:t>;</w:t>
      </w:r>
    </w:p>
    <w:p w14:paraId="01DCA257" w14:textId="52E0FAC6" w:rsidR="00BF2B67" w:rsidRDefault="00E730E6" w:rsidP="00E4285A">
      <w:pPr>
        <w:pStyle w:val="Heading3"/>
        <w:spacing w:before="60" w:after="60"/>
        <w:ind w:left="360" w:firstLine="0"/>
        <w:rPr>
          <w:rFonts w:ascii="Times New Roman" w:hAnsi="Times New Roman" w:cs="Times New Roman"/>
        </w:rPr>
      </w:pPr>
      <w:r>
        <w:rPr>
          <w:rFonts w:ascii="Times New Roman" w:hAnsi="Times New Roman" w:cs="Times New Roman"/>
        </w:rPr>
        <w:t>Modernization</w:t>
      </w:r>
    </w:p>
    <w:p w14:paraId="4CE5C1F1" w14:textId="19A7285D" w:rsidR="00543508" w:rsidRPr="00543508" w:rsidRDefault="00543508" w:rsidP="00543508">
      <w:pPr>
        <w:tabs>
          <w:tab w:val="clear" w:pos="312"/>
        </w:tabs>
        <w:spacing w:before="60" w:after="60"/>
        <w:ind w:left="360" w:firstLine="14"/>
        <w:rPr>
          <w:rFonts w:eastAsia="SimSun" w:cs="Times New Roman"/>
          <w:sz w:val="24"/>
        </w:rPr>
      </w:pPr>
      <w:r>
        <w:rPr>
          <w:rFonts w:cs="Times New Roman"/>
          <w:sz w:val="24"/>
        </w:rPr>
        <w:t>Aligned AIT and Modernization Programs</w:t>
      </w:r>
      <w:r w:rsidRPr="008040B1">
        <w:rPr>
          <w:rFonts w:cs="Times New Roman"/>
          <w:sz w:val="24"/>
        </w:rPr>
        <w:t>.</w:t>
      </w:r>
    </w:p>
    <w:tbl>
      <w:tblPr>
        <w:tblpPr w:leftFromText="180" w:rightFromText="180" w:vertAnchor="text" w:horzAnchor="margin" w:tblpY="1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35"/>
        <w:gridCol w:w="5035"/>
      </w:tblGrid>
      <w:tr w:rsidR="00BF2B67" w:rsidRPr="005C1BF0" w14:paraId="47C2DF11" w14:textId="77777777" w:rsidTr="00533B9D">
        <w:tc>
          <w:tcPr>
            <w:tcW w:w="5035" w:type="dxa"/>
          </w:tcPr>
          <w:p w14:paraId="084CA70B" w14:textId="77777777" w:rsidR="00BF2B67" w:rsidRPr="005C1BF0" w:rsidRDefault="00BF2B67" w:rsidP="00DD6250">
            <w:pPr>
              <w:pStyle w:val="CommentText"/>
              <w:widowControl/>
              <w:tabs>
                <w:tab w:val="clear" w:pos="3168"/>
                <w:tab w:val="clear" w:pos="3888"/>
                <w:tab w:val="clear" w:pos="4608"/>
                <w:tab w:val="clear" w:pos="5328"/>
                <w:tab w:val="clear" w:pos="6048"/>
                <w:tab w:val="clear" w:pos="6768"/>
                <w:tab w:val="clear" w:pos="7488"/>
                <w:tab w:val="clear" w:pos="8208"/>
                <w:tab w:val="clear" w:pos="8928"/>
              </w:tabs>
              <w:suppressAutoHyphens w:val="0"/>
              <w:spacing w:before="60" w:after="60"/>
              <w:rPr>
                <w:rFonts w:ascii="Times New Roman" w:hAnsi="Times New Roman" w:cs="Times New Roman"/>
                <w:sz w:val="22"/>
                <w:szCs w:val="22"/>
              </w:rPr>
            </w:pPr>
            <w:r w:rsidRPr="005C1BF0">
              <w:rPr>
                <w:rFonts w:ascii="Times New Roman" w:hAnsi="Times New Roman" w:cs="Times New Roman"/>
                <w:sz w:val="22"/>
                <w:szCs w:val="22"/>
              </w:rPr>
              <w:t>Existing Words</w:t>
            </w:r>
          </w:p>
        </w:tc>
        <w:tc>
          <w:tcPr>
            <w:tcW w:w="5035" w:type="dxa"/>
          </w:tcPr>
          <w:p w14:paraId="7FB116C1" w14:textId="77777777" w:rsidR="00BF2B67" w:rsidRPr="005C1BF0" w:rsidRDefault="00BF2B67" w:rsidP="00DD6250">
            <w:pPr>
              <w:pStyle w:val="messagetext"/>
              <w:tabs>
                <w:tab w:val="clear" w:pos="739"/>
                <w:tab w:val="clear" w:pos="806"/>
                <w:tab w:val="clear" w:pos="936"/>
                <w:tab w:val="clear" w:pos="1152"/>
                <w:tab w:val="clear" w:pos="1440"/>
                <w:tab w:val="clear" w:pos="1728"/>
                <w:tab w:val="clear" w:pos="2016"/>
                <w:tab w:val="clear" w:pos="2304"/>
                <w:tab w:val="clear" w:pos="2592"/>
                <w:tab w:val="clear" w:pos="2880"/>
                <w:tab w:val="clear" w:pos="3168"/>
                <w:tab w:val="clear" w:pos="3456"/>
                <w:tab w:val="clear" w:pos="3744"/>
                <w:tab w:val="clear" w:pos="3888"/>
                <w:tab w:val="clear" w:pos="4032"/>
                <w:tab w:val="clear" w:pos="4320"/>
                <w:tab w:val="clear" w:pos="4608"/>
                <w:tab w:val="clear" w:pos="4896"/>
                <w:tab w:val="clear" w:pos="5184"/>
                <w:tab w:val="clear" w:pos="5328"/>
                <w:tab w:val="clear" w:pos="5472"/>
                <w:tab w:val="clear" w:pos="5760"/>
                <w:tab w:val="left" w:pos="630"/>
                <w:tab w:val="left" w:pos="1260"/>
                <w:tab w:val="left" w:pos="3780"/>
              </w:tabs>
              <w:spacing w:before="60" w:after="60"/>
              <w:rPr>
                <w:rFonts w:cs="Times New Roman"/>
                <w:b/>
                <w:bCs w:val="0"/>
                <w:color w:val="FF0000"/>
                <w:sz w:val="22"/>
                <w:szCs w:val="22"/>
              </w:rPr>
            </w:pPr>
            <w:r w:rsidRPr="005C1BF0">
              <w:rPr>
                <w:rFonts w:cs="Times New Roman"/>
                <w:b/>
                <w:bCs w:val="0"/>
                <w:color w:val="FF0000"/>
                <w:sz w:val="22"/>
                <w:szCs w:val="22"/>
              </w:rPr>
              <w:t>New Words</w:t>
            </w:r>
          </w:p>
        </w:tc>
      </w:tr>
      <w:tr w:rsidR="00BF2B67" w:rsidRPr="005C1BF0" w14:paraId="46A46E74" w14:textId="77777777" w:rsidTr="00533B9D">
        <w:trPr>
          <w:trHeight w:val="1672"/>
        </w:trPr>
        <w:tc>
          <w:tcPr>
            <w:tcW w:w="5035" w:type="dxa"/>
          </w:tcPr>
          <w:p w14:paraId="7D4CBDB6" w14:textId="77777777" w:rsidR="00B5307F" w:rsidRDefault="00E730E6" w:rsidP="00FC0C4A">
            <w:pPr>
              <w:tabs>
                <w:tab w:val="clear" w:pos="312"/>
              </w:tabs>
              <w:spacing w:before="60" w:after="60"/>
              <w:ind w:left="67"/>
              <w:rPr>
                <w:rStyle w:val="Heading10"/>
                <w:rFonts w:cs="Times New Roman"/>
                <w:sz w:val="22"/>
                <w:szCs w:val="22"/>
              </w:rPr>
            </w:pPr>
            <w:r w:rsidRPr="005C1BF0">
              <w:rPr>
                <w:rStyle w:val="Heading10"/>
                <w:rFonts w:cs="Times New Roman"/>
                <w:sz w:val="22"/>
                <w:szCs w:val="22"/>
              </w:rPr>
              <w:t xml:space="preserve">2.6  </w:t>
            </w:r>
            <w:r w:rsidRPr="005C1BF0">
              <w:rPr>
                <w:rStyle w:val="Heading10"/>
                <w:rFonts w:cs="Times New Roman"/>
                <w:sz w:val="22"/>
                <w:szCs w:val="22"/>
                <w:u w:val="single"/>
              </w:rPr>
              <w:t>MODERNIZATION</w:t>
            </w:r>
            <w:r w:rsidRPr="005C1BF0">
              <w:rPr>
                <w:rStyle w:val="Heading10"/>
                <w:rFonts w:cs="Times New Roman"/>
                <w:sz w:val="22"/>
                <w:szCs w:val="22"/>
              </w:rPr>
              <w:t>.</w:t>
            </w:r>
          </w:p>
          <w:p w14:paraId="3F1336FC" w14:textId="534E48D4" w:rsidR="00E730E6" w:rsidRPr="005C1BF0" w:rsidRDefault="00E730E6" w:rsidP="00FC0C4A">
            <w:pPr>
              <w:tabs>
                <w:tab w:val="clear" w:pos="312"/>
              </w:tabs>
              <w:spacing w:before="60" w:after="60"/>
              <w:ind w:left="67"/>
              <w:rPr>
                <w:rFonts w:cs="Times New Roman"/>
                <w:sz w:val="22"/>
                <w:szCs w:val="22"/>
              </w:rPr>
            </w:pPr>
            <w:r w:rsidRPr="005C1BF0">
              <w:rPr>
                <w:rFonts w:cs="Times New Roman"/>
                <w:sz w:val="22"/>
                <w:szCs w:val="22"/>
              </w:rPr>
              <w:t xml:space="preserve">2.6.1  </w:t>
            </w:r>
            <w:r w:rsidRPr="005C1BF0">
              <w:rPr>
                <w:rFonts w:cs="Times New Roman"/>
                <w:sz w:val="22"/>
                <w:szCs w:val="22"/>
                <w:u w:val="single"/>
              </w:rPr>
              <w:t>Navy Modernization Program</w:t>
            </w:r>
            <w:r w:rsidRPr="005C1BF0">
              <w:rPr>
                <w:rFonts w:cs="Times New Roman"/>
                <w:sz w:val="22"/>
                <w:szCs w:val="22"/>
              </w:rPr>
              <w:t xml:space="preserve">.  The Navy Modernization Program (NMP) is a CNO managed program to develop, plan, fund and accomplish Ship Changes and alterations following policies mandated in reference (b).  It is executed per Volume VI, </w:t>
            </w:r>
            <w:r w:rsidRPr="005C1BF0">
              <w:rPr>
                <w:rFonts w:cs="Times New Roman"/>
                <w:sz w:val="22"/>
                <w:szCs w:val="22"/>
              </w:rPr>
              <w:lastRenderedPageBreak/>
              <w:t>Chapter 3 (Submarines) and Chapter 36 (Surface Ships and Aircraft Carriers) of this manual and applies to all alterations to commissioned ships and craft of the Navy except:</w:t>
            </w:r>
          </w:p>
          <w:p w14:paraId="5F31322B" w14:textId="77777777" w:rsidR="00E730E6" w:rsidRPr="005C1BF0" w:rsidRDefault="00E730E6" w:rsidP="00533B9D">
            <w:pPr>
              <w:pStyle w:val="a"/>
              <w:tabs>
                <w:tab w:val="clear" w:pos="1008"/>
                <w:tab w:val="clear" w:pos="1080"/>
              </w:tabs>
              <w:spacing w:before="60" w:after="60"/>
              <w:ind w:left="787"/>
              <w:rPr>
                <w:rFonts w:cs="Times New Roman"/>
                <w:sz w:val="22"/>
                <w:szCs w:val="22"/>
              </w:rPr>
            </w:pPr>
            <w:r w:rsidRPr="005C1BF0">
              <w:rPr>
                <w:rFonts w:cs="Times New Roman"/>
                <w:sz w:val="22"/>
                <w:szCs w:val="22"/>
              </w:rPr>
              <w:tab/>
              <w:t>a.</w:t>
            </w:r>
            <w:r w:rsidRPr="005C1BF0">
              <w:rPr>
                <w:rFonts w:cs="Times New Roman"/>
                <w:sz w:val="22"/>
                <w:szCs w:val="22"/>
              </w:rPr>
              <w:tab/>
              <w:t>Alterations to those portions of naval nuclear propulsion plants and facilities under the cognizance of the NAVSEA 08 identified in reference (k).</w:t>
            </w:r>
          </w:p>
          <w:p w14:paraId="7D5E868A" w14:textId="77777777" w:rsidR="00E730E6" w:rsidRPr="005C1BF0" w:rsidRDefault="00E730E6" w:rsidP="00533B9D">
            <w:pPr>
              <w:pStyle w:val="a"/>
              <w:tabs>
                <w:tab w:val="clear" w:pos="1008"/>
                <w:tab w:val="clear" w:pos="1080"/>
              </w:tabs>
              <w:spacing w:before="60" w:after="60"/>
              <w:ind w:left="787"/>
              <w:rPr>
                <w:rFonts w:cs="Times New Roman"/>
                <w:sz w:val="22"/>
                <w:szCs w:val="22"/>
              </w:rPr>
            </w:pPr>
            <w:r w:rsidRPr="005C1BF0">
              <w:rPr>
                <w:rFonts w:cs="Times New Roman"/>
                <w:sz w:val="22"/>
                <w:szCs w:val="22"/>
              </w:rPr>
              <w:tab/>
              <w:t>b.</w:t>
            </w:r>
            <w:r w:rsidRPr="005C1BF0">
              <w:rPr>
                <w:rFonts w:cs="Times New Roman"/>
                <w:sz w:val="22"/>
                <w:szCs w:val="22"/>
              </w:rPr>
              <w:tab/>
              <w:t>Strategic Systems Program Alterations affecting the configuration or capabilities of systems and equipment under the cognizance of the Strategic Systems Programs (SSP).  Reference (e) defines the policies, controls, processes and procedures for the accomplishment of all SSP Alterations issued by the Director, SSP for all SSP cognizant equipment on both SSBNs and SSGNs.</w:t>
            </w:r>
          </w:p>
          <w:p w14:paraId="2E5C640E" w14:textId="77777777" w:rsidR="00E730E6" w:rsidRPr="005C1BF0" w:rsidRDefault="00E730E6" w:rsidP="00533B9D">
            <w:pPr>
              <w:pStyle w:val="a"/>
              <w:tabs>
                <w:tab w:val="clear" w:pos="1008"/>
                <w:tab w:val="clear" w:pos="1080"/>
              </w:tabs>
              <w:spacing w:before="60" w:after="60"/>
              <w:ind w:left="787"/>
              <w:rPr>
                <w:rFonts w:cs="Times New Roman"/>
                <w:sz w:val="22"/>
                <w:szCs w:val="22"/>
              </w:rPr>
            </w:pPr>
            <w:r w:rsidRPr="005C1BF0">
              <w:rPr>
                <w:rFonts w:cs="Times New Roman"/>
                <w:sz w:val="22"/>
                <w:szCs w:val="22"/>
              </w:rPr>
              <w:tab/>
              <w:t>c.</w:t>
            </w:r>
            <w:r w:rsidRPr="005C1BF0">
              <w:rPr>
                <w:rFonts w:cs="Times New Roman"/>
                <w:sz w:val="22"/>
                <w:szCs w:val="22"/>
              </w:rPr>
              <w:tab/>
              <w:t>TEMPALTs required for mission support or installed for test and evaluation or research and development programs.</w:t>
            </w:r>
          </w:p>
          <w:p w14:paraId="297733BF" w14:textId="77777777" w:rsidR="00E730E6" w:rsidRPr="005C1BF0" w:rsidRDefault="00E730E6" w:rsidP="00533B9D">
            <w:pPr>
              <w:pStyle w:val="a"/>
              <w:tabs>
                <w:tab w:val="clear" w:pos="1008"/>
                <w:tab w:val="clear" w:pos="1080"/>
              </w:tabs>
              <w:spacing w:before="60" w:after="60"/>
              <w:ind w:left="787"/>
              <w:rPr>
                <w:rFonts w:cs="Times New Roman"/>
                <w:sz w:val="22"/>
                <w:szCs w:val="22"/>
              </w:rPr>
            </w:pPr>
            <w:r w:rsidRPr="005C1BF0">
              <w:rPr>
                <w:rFonts w:cs="Times New Roman"/>
                <w:sz w:val="22"/>
                <w:szCs w:val="22"/>
              </w:rPr>
              <w:tab/>
              <w:t>d.</w:t>
            </w:r>
            <w:r w:rsidRPr="005C1BF0">
              <w:rPr>
                <w:rFonts w:cs="Times New Roman"/>
                <w:sz w:val="22"/>
                <w:szCs w:val="22"/>
              </w:rPr>
              <w:tab/>
              <w:t>Alterations affecting configuration of hardware, software and support equipment of a TRIDENT system is under the cognizance of NAVSEA PMS 392.</w:t>
            </w:r>
          </w:p>
          <w:p w14:paraId="5D08E4E0" w14:textId="77777777" w:rsidR="00E730E6" w:rsidRPr="005C1BF0" w:rsidRDefault="00E730E6" w:rsidP="00533B9D">
            <w:pPr>
              <w:pStyle w:val="a"/>
              <w:tabs>
                <w:tab w:val="clear" w:pos="1008"/>
                <w:tab w:val="clear" w:pos="1080"/>
              </w:tabs>
              <w:spacing w:before="60" w:after="60"/>
              <w:ind w:left="787"/>
              <w:rPr>
                <w:rFonts w:cs="Times New Roman"/>
                <w:sz w:val="22"/>
                <w:szCs w:val="22"/>
              </w:rPr>
            </w:pPr>
            <w:r w:rsidRPr="005C1BF0">
              <w:rPr>
                <w:rFonts w:cs="Times New Roman"/>
                <w:sz w:val="22"/>
                <w:szCs w:val="22"/>
              </w:rPr>
              <w:tab/>
              <w:t>e.</w:t>
            </w:r>
            <w:r w:rsidRPr="005C1BF0">
              <w:rPr>
                <w:rFonts w:cs="Times New Roman"/>
                <w:sz w:val="22"/>
                <w:szCs w:val="22"/>
              </w:rPr>
              <w:tab/>
              <w:t>Temporary Modifications (TEMPMOD) are required for mission support or installed for test and evaluation or research and development programs associated with DSS and craft per reference (l).  DSS systems on submarines and various craft such as Dry Deck Shelters are managed by NAVSEA PMS 390N.  DSS systems on various craft for Deep Submergence Rescue Systems are managed by NAVSEA PMS 390.  TEMPMODs are managed in the same manner as a TEMPALT.</w:t>
            </w:r>
          </w:p>
          <w:p w14:paraId="394151F2" w14:textId="77777777" w:rsidR="00E730E6" w:rsidRPr="005C1BF0" w:rsidRDefault="00E730E6" w:rsidP="00DD6250">
            <w:pPr>
              <w:pStyle w:val="note"/>
              <w:tabs>
                <w:tab w:val="clear" w:pos="288"/>
                <w:tab w:val="clear" w:pos="1728"/>
                <w:tab w:val="clear" w:pos="2448"/>
                <w:tab w:val="clear" w:pos="3168"/>
                <w:tab w:val="clear" w:pos="3888"/>
                <w:tab w:val="clear" w:pos="4608"/>
                <w:tab w:val="clear" w:pos="5328"/>
                <w:tab w:val="clear" w:pos="6048"/>
                <w:tab w:val="clear" w:pos="6768"/>
                <w:tab w:val="clear" w:pos="7488"/>
                <w:tab w:val="clear" w:pos="8208"/>
                <w:tab w:val="clear" w:pos="8928"/>
              </w:tabs>
              <w:spacing w:before="60" w:after="60"/>
              <w:rPr>
                <w:rFonts w:cs="Times New Roman"/>
                <w:sz w:val="22"/>
                <w:szCs w:val="22"/>
              </w:rPr>
            </w:pPr>
            <w:r w:rsidRPr="005C1BF0">
              <w:rPr>
                <w:rFonts w:cs="Times New Roman"/>
                <w:sz w:val="22"/>
                <w:szCs w:val="22"/>
              </w:rPr>
              <w:t>NOTE:</w:t>
            </w:r>
            <w:r w:rsidRPr="005C1BF0">
              <w:rPr>
                <w:rFonts w:cs="Times New Roman"/>
                <w:sz w:val="22"/>
                <w:szCs w:val="22"/>
              </w:rPr>
              <w:tab/>
              <w:t>TEMPORARY MODIFICATIONS TO DSS SYSTEMS PERMANENTLY INSTALLED ON SUBMARINES ARE MANAGED AS TEMPALTS.</w:t>
            </w:r>
          </w:p>
          <w:p w14:paraId="19F19253" w14:textId="77777777" w:rsidR="00E730E6" w:rsidRPr="005C1BF0" w:rsidRDefault="00E730E6" w:rsidP="00FC0C4A">
            <w:pPr>
              <w:tabs>
                <w:tab w:val="clear" w:pos="312"/>
              </w:tabs>
              <w:spacing w:before="60" w:after="60"/>
              <w:ind w:left="67"/>
              <w:rPr>
                <w:rFonts w:cs="Times New Roman"/>
                <w:sz w:val="22"/>
                <w:szCs w:val="22"/>
              </w:rPr>
            </w:pPr>
            <w:r w:rsidRPr="005C1BF0">
              <w:rPr>
                <w:rFonts w:cs="Times New Roman"/>
                <w:sz w:val="22"/>
                <w:szCs w:val="22"/>
              </w:rPr>
              <w:t xml:space="preserve">2.6.2  </w:t>
            </w:r>
            <w:r w:rsidRPr="005C1BF0">
              <w:rPr>
                <w:rFonts w:cs="Times New Roman"/>
                <w:sz w:val="22"/>
                <w:szCs w:val="22"/>
                <w:u w:val="single"/>
              </w:rPr>
              <w:t>Types of Ship Changes</w:t>
            </w:r>
            <w:r w:rsidRPr="005C1BF0">
              <w:rPr>
                <w:rFonts w:cs="Times New Roman"/>
                <w:sz w:val="22"/>
                <w:szCs w:val="22"/>
              </w:rPr>
              <w:t>.  There are only two types of Ship Changes in the NMP:  Program Changes and Fleet Changes.  The Submarine Force breaks these two types of Ship Changes into further sub-categories.  See Volume VI, Chapter 3 of this manual for further details and definitions.</w:t>
            </w:r>
          </w:p>
          <w:p w14:paraId="638732B9" w14:textId="77777777" w:rsidR="00E730E6" w:rsidRPr="005C1BF0" w:rsidRDefault="00E730E6" w:rsidP="00BD7050">
            <w:pPr>
              <w:pStyle w:val="a"/>
              <w:tabs>
                <w:tab w:val="clear" w:pos="1008"/>
                <w:tab w:val="clear" w:pos="1080"/>
              </w:tabs>
              <w:spacing w:before="60" w:after="60"/>
              <w:ind w:left="697" w:hanging="720"/>
              <w:rPr>
                <w:rFonts w:cs="Times New Roman"/>
                <w:sz w:val="22"/>
                <w:szCs w:val="22"/>
              </w:rPr>
            </w:pPr>
            <w:r w:rsidRPr="005C1BF0">
              <w:rPr>
                <w:rFonts w:cs="Times New Roman"/>
                <w:sz w:val="22"/>
                <w:szCs w:val="22"/>
              </w:rPr>
              <w:tab/>
              <w:t>a.</w:t>
            </w:r>
            <w:r w:rsidRPr="005C1BF0">
              <w:rPr>
                <w:rFonts w:cs="Times New Roman"/>
                <w:sz w:val="22"/>
                <w:szCs w:val="22"/>
              </w:rPr>
              <w:tab/>
              <w:t>Program Changes are programmed for installation by System Commands or Program Executive Offices, as well as funded for accomplishment by the System Commands, Program Executive Offices or other organizations as agreed upon.</w:t>
            </w:r>
          </w:p>
          <w:p w14:paraId="54B1C25D" w14:textId="77777777" w:rsidR="00E730E6" w:rsidRPr="005C1BF0" w:rsidRDefault="00E730E6" w:rsidP="00BD7050">
            <w:pPr>
              <w:pStyle w:val="a"/>
              <w:tabs>
                <w:tab w:val="clear" w:pos="1008"/>
                <w:tab w:val="clear" w:pos="1080"/>
              </w:tabs>
              <w:spacing w:before="60" w:after="60"/>
              <w:ind w:left="697" w:hanging="720"/>
              <w:rPr>
                <w:rFonts w:cs="Times New Roman"/>
                <w:sz w:val="22"/>
                <w:szCs w:val="22"/>
              </w:rPr>
            </w:pPr>
            <w:r w:rsidRPr="005C1BF0">
              <w:rPr>
                <w:rFonts w:cs="Times New Roman"/>
                <w:sz w:val="22"/>
                <w:szCs w:val="22"/>
              </w:rPr>
              <w:lastRenderedPageBreak/>
              <w:tab/>
              <w:t>b.</w:t>
            </w:r>
            <w:r w:rsidRPr="005C1BF0">
              <w:rPr>
                <w:rFonts w:cs="Times New Roman"/>
                <w:sz w:val="22"/>
                <w:szCs w:val="22"/>
              </w:rPr>
              <w:tab/>
              <w:t>Fleet Changes are programmed and budgeted as part of TYCOM Ship Maintenance funding.  Fleet Changes typically address safety of personnel or equipment, provide increased efficiency, reliability or maintainability and generally do not increase or add new capability.</w:t>
            </w:r>
          </w:p>
          <w:p w14:paraId="427A5DD9" w14:textId="77777777" w:rsidR="00E730E6" w:rsidRPr="005C1BF0" w:rsidRDefault="00E730E6" w:rsidP="00BD7050">
            <w:pPr>
              <w:pStyle w:val="a"/>
              <w:tabs>
                <w:tab w:val="clear" w:pos="1008"/>
                <w:tab w:val="clear" w:pos="1080"/>
              </w:tabs>
              <w:spacing w:before="60" w:after="60"/>
              <w:ind w:left="697" w:hanging="720"/>
              <w:rPr>
                <w:rFonts w:cs="Times New Roman"/>
                <w:sz w:val="22"/>
                <w:szCs w:val="22"/>
              </w:rPr>
            </w:pPr>
            <w:r w:rsidRPr="005C1BF0">
              <w:rPr>
                <w:rFonts w:cs="Times New Roman"/>
                <w:sz w:val="22"/>
                <w:szCs w:val="22"/>
              </w:rPr>
              <w:tab/>
              <w:t>c.</w:t>
            </w:r>
            <w:r w:rsidRPr="005C1BF0">
              <w:rPr>
                <w:rFonts w:cs="Times New Roman"/>
                <w:sz w:val="22"/>
                <w:szCs w:val="22"/>
              </w:rPr>
              <w:tab/>
              <w:t>Non-Navy Ship Change Documents are programmed for installation on Naval vessels by Non-Navy organizations and they are funded for implementation by these organizations per previous agreement.</w:t>
            </w:r>
          </w:p>
          <w:p w14:paraId="6B6F3588" w14:textId="77777777" w:rsidR="00E730E6" w:rsidRPr="005C1BF0" w:rsidRDefault="00E730E6" w:rsidP="00BD7050">
            <w:pPr>
              <w:pStyle w:val="a"/>
              <w:tabs>
                <w:tab w:val="clear" w:pos="1008"/>
                <w:tab w:val="clear" w:pos="1080"/>
              </w:tabs>
              <w:spacing w:before="60" w:after="60"/>
              <w:ind w:left="697" w:hanging="720"/>
              <w:rPr>
                <w:rFonts w:cs="Times New Roman"/>
                <w:sz w:val="22"/>
                <w:szCs w:val="22"/>
              </w:rPr>
            </w:pPr>
            <w:r w:rsidRPr="005C1BF0">
              <w:rPr>
                <w:rFonts w:cs="Times New Roman"/>
                <w:sz w:val="22"/>
                <w:szCs w:val="22"/>
              </w:rPr>
              <w:tab/>
              <w:t>d.</w:t>
            </w:r>
            <w:r w:rsidRPr="005C1BF0">
              <w:rPr>
                <w:rFonts w:cs="Times New Roman"/>
                <w:sz w:val="22"/>
                <w:szCs w:val="22"/>
              </w:rPr>
              <w:tab/>
              <w:t>Combination Ship Change Documents are programmed for installation on Naval vessels by a combination of the above organizations and their implementations are funded by those organizations per previous agreement.  Under normal conditions, these Ship Change Documents are funded by their Programs.  Otherwise, they are funded by the Fleet.</w:t>
            </w:r>
          </w:p>
          <w:p w14:paraId="24658B3C" w14:textId="77777777" w:rsidR="00E730E6" w:rsidRPr="005C1BF0" w:rsidRDefault="00E730E6" w:rsidP="00FC0C4A">
            <w:pPr>
              <w:tabs>
                <w:tab w:val="clear" w:pos="312"/>
              </w:tabs>
              <w:spacing w:before="60" w:after="60"/>
              <w:ind w:left="67"/>
              <w:rPr>
                <w:rFonts w:cs="Times New Roman"/>
                <w:sz w:val="22"/>
                <w:szCs w:val="22"/>
              </w:rPr>
            </w:pPr>
            <w:r w:rsidRPr="005C1BF0">
              <w:rPr>
                <w:rFonts w:cs="Times New Roman"/>
                <w:sz w:val="22"/>
                <w:szCs w:val="22"/>
              </w:rPr>
              <w:t xml:space="preserve">2.6.3  </w:t>
            </w:r>
            <w:r w:rsidRPr="005C1BF0">
              <w:rPr>
                <w:rFonts w:cs="Times New Roman"/>
                <w:sz w:val="22"/>
                <w:szCs w:val="22"/>
                <w:u w:val="single"/>
              </w:rPr>
              <w:t>Navy Data Environment System</w:t>
            </w:r>
            <w:r w:rsidRPr="005C1BF0">
              <w:rPr>
                <w:rFonts w:cs="Times New Roman"/>
                <w:sz w:val="22"/>
                <w:szCs w:val="22"/>
              </w:rPr>
              <w:t>.</w:t>
            </w:r>
          </w:p>
          <w:p w14:paraId="669B34C4" w14:textId="77777777" w:rsidR="00E730E6" w:rsidRPr="005C1BF0" w:rsidRDefault="00E730E6" w:rsidP="00FC0C4A">
            <w:pPr>
              <w:pStyle w:val="a"/>
              <w:tabs>
                <w:tab w:val="clear" w:pos="1008"/>
                <w:tab w:val="clear" w:pos="1080"/>
              </w:tabs>
              <w:spacing w:before="60" w:after="60"/>
              <w:ind w:left="697" w:hanging="697"/>
              <w:rPr>
                <w:rFonts w:cs="Times New Roman"/>
                <w:sz w:val="22"/>
                <w:szCs w:val="22"/>
              </w:rPr>
            </w:pPr>
            <w:r w:rsidRPr="005C1BF0">
              <w:rPr>
                <w:rFonts w:cs="Times New Roman"/>
                <w:sz w:val="22"/>
                <w:szCs w:val="22"/>
              </w:rPr>
              <w:tab/>
              <w:t>a.</w:t>
            </w:r>
            <w:r w:rsidRPr="005C1BF0">
              <w:rPr>
                <w:rFonts w:cs="Times New Roman"/>
                <w:sz w:val="22"/>
                <w:szCs w:val="22"/>
              </w:rPr>
              <w:tab/>
              <w:t>Navy Data Environment (NDE) was designed as an enterprise data model to integrate and merge existing modernization, maintenance and logistics legacy data structures into a single design.  The objective of NDE is to consolidate Fleet Modernization Business Processes and legacy Data Systems.  The following applications have been merged into the NDE common model:</w:t>
            </w:r>
          </w:p>
          <w:p w14:paraId="6B443757" w14:textId="65A0CBCA" w:rsidR="00E730E6" w:rsidRPr="005C1BF0" w:rsidRDefault="00E730E6" w:rsidP="00335C87">
            <w:pPr>
              <w:pStyle w:val="10"/>
              <w:tabs>
                <w:tab w:val="clear" w:pos="1008"/>
                <w:tab w:val="clear" w:pos="1728"/>
                <w:tab w:val="left" w:pos="1147"/>
              </w:tabs>
              <w:spacing w:before="60" w:after="60"/>
              <w:ind w:left="1147" w:hanging="450"/>
              <w:rPr>
                <w:rFonts w:cs="Times New Roman"/>
                <w:sz w:val="22"/>
                <w:szCs w:val="22"/>
              </w:rPr>
            </w:pPr>
            <w:r w:rsidRPr="005C1BF0">
              <w:rPr>
                <w:rFonts w:cs="Times New Roman"/>
                <w:sz w:val="22"/>
                <w:szCs w:val="22"/>
              </w:rPr>
              <w:t>(1)</w:t>
            </w:r>
            <w:r w:rsidRPr="005C1BF0">
              <w:rPr>
                <w:rFonts w:cs="Times New Roman"/>
                <w:sz w:val="22"/>
                <w:szCs w:val="22"/>
              </w:rPr>
              <w:tab/>
              <w:t>Fleet Modernization Program Management Information System (FMPMIS) (Logistics Module) and Alteration Installation Planning System (AIPS) became (NDE-NM).</w:t>
            </w:r>
          </w:p>
          <w:p w14:paraId="330BF347" w14:textId="64B6FB4B" w:rsidR="00E730E6" w:rsidRPr="005C1BF0" w:rsidRDefault="00E730E6" w:rsidP="00335C87">
            <w:pPr>
              <w:pStyle w:val="10"/>
              <w:tabs>
                <w:tab w:val="clear" w:pos="1008"/>
                <w:tab w:val="clear" w:pos="1728"/>
                <w:tab w:val="left" w:pos="1147"/>
              </w:tabs>
              <w:spacing w:before="60" w:after="60"/>
              <w:ind w:left="1147" w:hanging="450"/>
              <w:rPr>
                <w:rFonts w:cs="Times New Roman"/>
                <w:sz w:val="22"/>
                <w:szCs w:val="22"/>
              </w:rPr>
            </w:pPr>
            <w:r w:rsidRPr="005C1BF0">
              <w:rPr>
                <w:rFonts w:cs="Times New Roman"/>
                <w:sz w:val="22"/>
                <w:szCs w:val="22"/>
              </w:rPr>
              <w:t>(2)</w:t>
            </w:r>
            <w:r w:rsidRPr="005C1BF0">
              <w:rPr>
                <w:rFonts w:cs="Times New Roman"/>
                <w:sz w:val="22"/>
                <w:szCs w:val="22"/>
              </w:rPr>
              <w:tab/>
              <w:t>FMPMIS Program Module and FMPMIS Execution Modules (became NDE Program and Execution Modules respectively).</w:t>
            </w:r>
          </w:p>
          <w:p w14:paraId="6C80A935" w14:textId="5AD35033" w:rsidR="00E730E6" w:rsidRPr="005C1BF0" w:rsidRDefault="00E730E6" w:rsidP="00335C87">
            <w:pPr>
              <w:pStyle w:val="10"/>
              <w:tabs>
                <w:tab w:val="clear" w:pos="1008"/>
                <w:tab w:val="clear" w:pos="1728"/>
                <w:tab w:val="left" w:pos="1147"/>
              </w:tabs>
              <w:spacing w:before="60" w:after="60"/>
              <w:ind w:left="1147" w:hanging="450"/>
              <w:rPr>
                <w:rFonts w:cs="Times New Roman"/>
                <w:sz w:val="22"/>
                <w:szCs w:val="22"/>
              </w:rPr>
            </w:pPr>
            <w:r w:rsidRPr="005C1BF0">
              <w:rPr>
                <w:rFonts w:cs="Times New Roman"/>
                <w:sz w:val="22"/>
                <w:szCs w:val="22"/>
              </w:rPr>
              <w:t>(3)</w:t>
            </w:r>
            <w:r w:rsidRPr="005C1BF0">
              <w:rPr>
                <w:rFonts w:cs="Times New Roman"/>
                <w:sz w:val="22"/>
                <w:szCs w:val="22"/>
              </w:rPr>
              <w:tab/>
              <w:t>Afloat Master Planning System (NDE AMPS Module).</w:t>
            </w:r>
          </w:p>
          <w:p w14:paraId="1EE83BDC" w14:textId="77B89A34" w:rsidR="00E730E6" w:rsidRPr="005C1BF0" w:rsidRDefault="00E730E6" w:rsidP="00335C87">
            <w:pPr>
              <w:pStyle w:val="10"/>
              <w:tabs>
                <w:tab w:val="clear" w:pos="1008"/>
                <w:tab w:val="clear" w:pos="1728"/>
                <w:tab w:val="left" w:pos="1147"/>
              </w:tabs>
              <w:spacing w:before="60" w:after="60"/>
              <w:ind w:left="1147" w:hanging="450"/>
              <w:rPr>
                <w:rFonts w:cs="Times New Roman"/>
                <w:sz w:val="22"/>
                <w:szCs w:val="22"/>
              </w:rPr>
            </w:pPr>
            <w:r w:rsidRPr="005C1BF0">
              <w:rPr>
                <w:rFonts w:cs="Times New Roman"/>
                <w:sz w:val="22"/>
                <w:szCs w:val="22"/>
              </w:rPr>
              <w:t>(4)</w:t>
            </w:r>
            <w:r w:rsidRPr="005C1BF0">
              <w:rPr>
                <w:rFonts w:cs="Times New Roman"/>
                <w:sz w:val="22"/>
                <w:szCs w:val="22"/>
              </w:rPr>
              <w:tab/>
              <w:t>Integrated Logistics Support (ILS) Cert or Master List Module.</w:t>
            </w:r>
          </w:p>
          <w:p w14:paraId="4E4D2616" w14:textId="77777777" w:rsidR="00E730E6" w:rsidRPr="005C1BF0" w:rsidRDefault="00E730E6" w:rsidP="00FC0C4A">
            <w:pPr>
              <w:pStyle w:val="a"/>
              <w:tabs>
                <w:tab w:val="clear" w:pos="1008"/>
                <w:tab w:val="clear" w:pos="1080"/>
              </w:tabs>
              <w:spacing w:before="60" w:after="60"/>
              <w:ind w:left="697" w:hanging="697"/>
              <w:rPr>
                <w:rFonts w:cs="Times New Roman"/>
                <w:sz w:val="22"/>
                <w:szCs w:val="22"/>
              </w:rPr>
            </w:pPr>
            <w:r w:rsidRPr="005C1BF0">
              <w:rPr>
                <w:rFonts w:cs="Times New Roman"/>
                <w:sz w:val="22"/>
                <w:szCs w:val="22"/>
              </w:rPr>
              <w:tab/>
              <w:t>b.</w:t>
            </w:r>
            <w:r w:rsidRPr="005C1BF0">
              <w:rPr>
                <w:rFonts w:cs="Times New Roman"/>
                <w:sz w:val="22"/>
                <w:szCs w:val="22"/>
              </w:rPr>
              <w:tab/>
              <w:t>The following systems replicate data and interface with NDE to share alteration, scheduling, material and financial data:</w:t>
            </w:r>
          </w:p>
          <w:p w14:paraId="00BAF88E" w14:textId="470F2DB9" w:rsidR="00E730E6" w:rsidRPr="005C1BF0" w:rsidRDefault="00E730E6" w:rsidP="00335C87">
            <w:pPr>
              <w:pStyle w:val="10"/>
              <w:tabs>
                <w:tab w:val="clear" w:pos="1008"/>
                <w:tab w:val="clear" w:pos="1728"/>
                <w:tab w:val="left" w:pos="1147"/>
              </w:tabs>
              <w:spacing w:before="60" w:after="60"/>
              <w:ind w:left="1147" w:hanging="450"/>
              <w:rPr>
                <w:rFonts w:cs="Times New Roman"/>
                <w:sz w:val="22"/>
                <w:szCs w:val="22"/>
              </w:rPr>
            </w:pPr>
            <w:r w:rsidRPr="005C1BF0">
              <w:rPr>
                <w:rFonts w:cs="Times New Roman"/>
                <w:sz w:val="22"/>
                <w:szCs w:val="22"/>
              </w:rPr>
              <w:t>(1)</w:t>
            </w:r>
            <w:r w:rsidRPr="005C1BF0">
              <w:rPr>
                <w:rFonts w:cs="Times New Roman"/>
                <w:sz w:val="22"/>
                <w:szCs w:val="22"/>
              </w:rPr>
              <w:tab/>
              <w:t>NDE-NAVWAR Integrated Data Environment.</w:t>
            </w:r>
          </w:p>
          <w:p w14:paraId="1FDE1BE8" w14:textId="2C59F6B0" w:rsidR="00E730E6" w:rsidRPr="005C1BF0" w:rsidRDefault="00E730E6" w:rsidP="00335C87">
            <w:pPr>
              <w:pStyle w:val="10"/>
              <w:tabs>
                <w:tab w:val="clear" w:pos="1008"/>
                <w:tab w:val="clear" w:pos="1728"/>
                <w:tab w:val="left" w:pos="1147"/>
              </w:tabs>
              <w:spacing w:before="60" w:after="60"/>
              <w:ind w:left="1147" w:hanging="450"/>
              <w:rPr>
                <w:rFonts w:cs="Times New Roman"/>
                <w:sz w:val="22"/>
                <w:szCs w:val="22"/>
              </w:rPr>
            </w:pPr>
            <w:r w:rsidRPr="005C1BF0">
              <w:rPr>
                <w:rFonts w:cs="Times New Roman"/>
                <w:sz w:val="22"/>
                <w:szCs w:val="22"/>
              </w:rPr>
              <w:t>(2)</w:t>
            </w:r>
            <w:r w:rsidRPr="005C1BF0">
              <w:rPr>
                <w:rFonts w:cs="Times New Roman"/>
                <w:sz w:val="22"/>
                <w:szCs w:val="22"/>
              </w:rPr>
              <w:tab/>
              <w:t>Configuration Data Managers Database-Open Architecture (CDMD-OA).</w:t>
            </w:r>
          </w:p>
          <w:p w14:paraId="26E14F3A" w14:textId="77777777" w:rsidR="00E730E6" w:rsidRPr="005C1BF0" w:rsidRDefault="00E730E6" w:rsidP="00FC0C4A">
            <w:pPr>
              <w:pStyle w:val="a"/>
              <w:tabs>
                <w:tab w:val="clear" w:pos="1008"/>
                <w:tab w:val="clear" w:pos="1080"/>
              </w:tabs>
              <w:spacing w:before="60" w:after="60"/>
              <w:ind w:left="697" w:hanging="720"/>
              <w:rPr>
                <w:rFonts w:cs="Times New Roman"/>
                <w:sz w:val="22"/>
                <w:szCs w:val="22"/>
              </w:rPr>
            </w:pPr>
            <w:r w:rsidRPr="005C1BF0">
              <w:rPr>
                <w:rFonts w:cs="Times New Roman"/>
                <w:sz w:val="22"/>
                <w:szCs w:val="22"/>
              </w:rPr>
              <w:lastRenderedPageBreak/>
              <w:tab/>
              <w:t>c.</w:t>
            </w:r>
            <w:r w:rsidRPr="005C1BF0">
              <w:rPr>
                <w:rFonts w:cs="Times New Roman"/>
                <w:sz w:val="22"/>
                <w:szCs w:val="22"/>
              </w:rPr>
              <w:tab/>
              <w:t>The following systems will replicate data and interface with NDE to share alteration, scheduling, material and financial data:</w:t>
            </w:r>
          </w:p>
          <w:p w14:paraId="2CA92F0A" w14:textId="15708F7E" w:rsidR="00E730E6" w:rsidRPr="005C1BF0" w:rsidRDefault="00E730E6" w:rsidP="00335C87">
            <w:pPr>
              <w:pStyle w:val="10"/>
              <w:tabs>
                <w:tab w:val="clear" w:pos="1008"/>
                <w:tab w:val="clear" w:pos="1728"/>
                <w:tab w:val="left" w:pos="1237"/>
              </w:tabs>
              <w:spacing w:before="60" w:after="60"/>
              <w:ind w:left="1147" w:hanging="450"/>
              <w:rPr>
                <w:rFonts w:cs="Times New Roman"/>
                <w:sz w:val="22"/>
                <w:szCs w:val="22"/>
              </w:rPr>
            </w:pPr>
            <w:r w:rsidRPr="005C1BF0">
              <w:rPr>
                <w:rFonts w:cs="Times New Roman"/>
                <w:sz w:val="22"/>
                <w:szCs w:val="22"/>
              </w:rPr>
              <w:t>(1)</w:t>
            </w:r>
            <w:r w:rsidRPr="005C1BF0">
              <w:rPr>
                <w:rFonts w:cs="Times New Roman"/>
                <w:sz w:val="22"/>
                <w:szCs w:val="22"/>
              </w:rPr>
              <w:tab/>
              <w:t>TYCOM Alteration Management System (TAMS).</w:t>
            </w:r>
          </w:p>
          <w:p w14:paraId="717E4EFC" w14:textId="1A3D9E0E" w:rsidR="00E730E6" w:rsidRPr="005C1BF0" w:rsidRDefault="00E730E6" w:rsidP="00335C87">
            <w:pPr>
              <w:pStyle w:val="10"/>
              <w:tabs>
                <w:tab w:val="clear" w:pos="1008"/>
                <w:tab w:val="clear" w:pos="1728"/>
                <w:tab w:val="left" w:pos="1147"/>
              </w:tabs>
              <w:spacing w:before="60" w:after="60"/>
              <w:ind w:left="1147" w:hanging="450"/>
              <w:rPr>
                <w:rFonts w:cs="Times New Roman"/>
                <w:sz w:val="22"/>
                <w:szCs w:val="22"/>
              </w:rPr>
            </w:pPr>
            <w:r w:rsidRPr="005C1BF0">
              <w:rPr>
                <w:rFonts w:cs="Times New Roman"/>
                <w:sz w:val="22"/>
                <w:szCs w:val="22"/>
              </w:rPr>
              <w:t>(2)</w:t>
            </w:r>
            <w:r w:rsidRPr="005C1BF0">
              <w:rPr>
                <w:rFonts w:cs="Times New Roman"/>
                <w:sz w:val="22"/>
                <w:szCs w:val="22"/>
              </w:rPr>
              <w:tab/>
              <w:t>Integrated Modernization Planning for Aircraft Carriers (IMPAC).</w:t>
            </w:r>
          </w:p>
          <w:p w14:paraId="15A91286" w14:textId="77777777" w:rsidR="00E730E6" w:rsidRPr="005C1BF0" w:rsidRDefault="00E730E6" w:rsidP="00FC0C4A">
            <w:pPr>
              <w:tabs>
                <w:tab w:val="clear" w:pos="312"/>
              </w:tabs>
              <w:spacing w:before="60" w:after="60"/>
              <w:ind w:left="67"/>
              <w:rPr>
                <w:rFonts w:cs="Times New Roman"/>
                <w:sz w:val="22"/>
                <w:szCs w:val="22"/>
              </w:rPr>
            </w:pPr>
            <w:r w:rsidRPr="005C1BF0">
              <w:rPr>
                <w:rFonts w:cs="Times New Roman"/>
                <w:sz w:val="22"/>
                <w:szCs w:val="22"/>
              </w:rPr>
              <w:t xml:space="preserve">2.6.4  </w:t>
            </w:r>
            <w:r w:rsidRPr="005C1BF0">
              <w:rPr>
                <w:rFonts w:cs="Times New Roman"/>
                <w:sz w:val="22"/>
                <w:szCs w:val="22"/>
                <w:u w:val="single"/>
              </w:rPr>
              <w:t>Submarine Force Navy Modernization Process.</w:t>
            </w:r>
            <w:r w:rsidRPr="005C1BF0">
              <w:rPr>
                <w:rFonts w:cs="Times New Roman"/>
                <w:sz w:val="22"/>
                <w:szCs w:val="22"/>
              </w:rPr>
              <w:t xml:space="preserve">  Submarine Force Navy Modernization Process phased implementation details are covered further in reference (b), Section 9 and Volume VI, Chapter 3 of this manual.</w:t>
            </w:r>
          </w:p>
          <w:p w14:paraId="19F46E90" w14:textId="77777777" w:rsidR="00BF2B67" w:rsidRPr="005C1BF0" w:rsidRDefault="00BF2B67" w:rsidP="00DD6250">
            <w:pPr>
              <w:tabs>
                <w:tab w:val="left" w:pos="990"/>
              </w:tabs>
              <w:spacing w:before="60" w:after="60"/>
              <w:ind w:left="900" w:hanging="907"/>
              <w:rPr>
                <w:rFonts w:cs="Times New Roman"/>
                <w:sz w:val="22"/>
                <w:szCs w:val="22"/>
              </w:rPr>
            </w:pPr>
          </w:p>
        </w:tc>
        <w:tc>
          <w:tcPr>
            <w:tcW w:w="5035" w:type="dxa"/>
          </w:tcPr>
          <w:p w14:paraId="7B40D8F3" w14:textId="77777777" w:rsidR="00070ECC" w:rsidRDefault="00E730E6" w:rsidP="00FC0C4A">
            <w:pPr>
              <w:tabs>
                <w:tab w:val="clear" w:pos="312"/>
              </w:tabs>
              <w:spacing w:before="60" w:after="60"/>
              <w:ind w:left="74"/>
              <w:rPr>
                <w:rStyle w:val="Heading10"/>
                <w:rFonts w:cs="Times New Roman"/>
                <w:sz w:val="22"/>
                <w:szCs w:val="22"/>
              </w:rPr>
            </w:pPr>
            <w:r w:rsidRPr="005C1BF0">
              <w:rPr>
                <w:rStyle w:val="Heading10"/>
                <w:rFonts w:cs="Times New Roman"/>
                <w:sz w:val="22"/>
                <w:szCs w:val="22"/>
              </w:rPr>
              <w:lastRenderedPageBreak/>
              <w:t xml:space="preserve">2.6  </w:t>
            </w:r>
            <w:r w:rsidRPr="005C1BF0">
              <w:rPr>
                <w:rStyle w:val="Heading10"/>
                <w:rFonts w:cs="Times New Roman"/>
                <w:sz w:val="22"/>
                <w:szCs w:val="22"/>
                <w:u w:val="single"/>
              </w:rPr>
              <w:t>MODERNIZATION</w:t>
            </w:r>
            <w:r w:rsidRPr="005C1BF0">
              <w:rPr>
                <w:rStyle w:val="Heading10"/>
                <w:rFonts w:cs="Times New Roman"/>
                <w:sz w:val="22"/>
                <w:szCs w:val="22"/>
              </w:rPr>
              <w:t>.</w:t>
            </w:r>
          </w:p>
          <w:p w14:paraId="4582435C" w14:textId="527F5DDD" w:rsidR="00E730E6" w:rsidRPr="005C1BF0" w:rsidDel="00D86793" w:rsidRDefault="00E730E6" w:rsidP="00FC0C4A">
            <w:pPr>
              <w:tabs>
                <w:tab w:val="clear" w:pos="312"/>
              </w:tabs>
              <w:spacing w:before="60" w:after="60"/>
              <w:ind w:left="74"/>
              <w:rPr>
                <w:del w:id="107" w:author="Morrissette, James J CTR USN SUBMEPP PORS NH (USA)" w:date="2024-11-27T12:11:00Z"/>
                <w:rFonts w:cs="Times New Roman"/>
                <w:sz w:val="22"/>
                <w:szCs w:val="22"/>
              </w:rPr>
            </w:pPr>
            <w:del w:id="108" w:author="Morrissette, James J CTR USN SUBMEPP PORS NH (USA)" w:date="2024-11-27T12:10:00Z">
              <w:r w:rsidRPr="005C1BF0" w:rsidDel="00D86793">
                <w:rPr>
                  <w:rFonts w:cs="Times New Roman"/>
                  <w:sz w:val="22"/>
                  <w:szCs w:val="22"/>
                </w:rPr>
                <w:delText xml:space="preserve">2.6.1  </w:delText>
              </w:r>
              <w:r w:rsidRPr="005C1BF0" w:rsidDel="00D86793">
                <w:rPr>
                  <w:rFonts w:cs="Times New Roman"/>
                  <w:sz w:val="22"/>
                  <w:szCs w:val="22"/>
                  <w:u w:val="single"/>
                </w:rPr>
                <w:delText xml:space="preserve">Navy Modernization </w:delText>
              </w:r>
            </w:del>
            <w:del w:id="109" w:author="Morrissette, James J CTR USN SUBMEPP PORS NH (USA)" w:date="2024-11-27T12:08:00Z">
              <w:r w:rsidRPr="005C1BF0" w:rsidDel="00D86793">
                <w:rPr>
                  <w:rFonts w:cs="Times New Roman"/>
                  <w:sz w:val="22"/>
                  <w:szCs w:val="22"/>
                  <w:u w:val="single"/>
                </w:rPr>
                <w:delText>Program</w:delText>
              </w:r>
            </w:del>
            <w:del w:id="110" w:author="Morrissette, James J CTR USN SUBMEPP PORS NH (USA)" w:date="2024-11-27T12:10:00Z">
              <w:r w:rsidRPr="005C1BF0" w:rsidDel="00D86793">
                <w:rPr>
                  <w:rFonts w:cs="Times New Roman"/>
                  <w:sz w:val="22"/>
                  <w:szCs w:val="22"/>
                </w:rPr>
                <w:delText>.</w:delText>
              </w:r>
            </w:del>
            <w:r w:rsidRPr="005C1BF0">
              <w:rPr>
                <w:rFonts w:cs="Times New Roman"/>
                <w:sz w:val="22"/>
                <w:szCs w:val="22"/>
              </w:rPr>
              <w:t xml:space="preserve">  The Navy Modernization </w:t>
            </w:r>
            <w:del w:id="111" w:author="Morrissette, James J CTR USN SUBMEPP PORS NH (USA)" w:date="2024-11-27T12:09:00Z">
              <w:r w:rsidRPr="005C1BF0" w:rsidDel="00D86793">
                <w:rPr>
                  <w:rFonts w:cs="Times New Roman"/>
                  <w:sz w:val="22"/>
                  <w:szCs w:val="22"/>
                </w:rPr>
                <w:delText xml:space="preserve">Program </w:delText>
              </w:r>
            </w:del>
            <w:ins w:id="112" w:author="Morrissette, James J CTR USN SUBMEPP PORS NH (USA)" w:date="2024-11-27T12:09:00Z">
              <w:r w:rsidRPr="005C1BF0">
                <w:rPr>
                  <w:rFonts w:cs="Times New Roman"/>
                  <w:sz w:val="22"/>
                  <w:szCs w:val="22"/>
                </w:rPr>
                <w:t xml:space="preserve">Process </w:t>
              </w:r>
            </w:ins>
            <w:r w:rsidRPr="005C1BF0">
              <w:rPr>
                <w:rFonts w:cs="Times New Roman"/>
                <w:sz w:val="22"/>
                <w:szCs w:val="22"/>
              </w:rPr>
              <w:t xml:space="preserve">(NMP) is a CNO managed program to develop, plan, fund and accomplish Ship Changes and alterations following policies mandated in reference (b).  It is executed per </w:t>
            </w:r>
            <w:r w:rsidRPr="005C1BF0">
              <w:rPr>
                <w:rFonts w:cs="Times New Roman"/>
                <w:sz w:val="22"/>
                <w:szCs w:val="22"/>
              </w:rPr>
              <w:lastRenderedPageBreak/>
              <w:t>Volume VI, Chapter 3 (Submarines) and Chapter 36 (Surface Ships and Aircraft Carriers) of this manual</w:t>
            </w:r>
            <w:ins w:id="113" w:author="Morrissette, James J CTR USN SUBMEPP PORS NH (USA)" w:date="2024-11-27T12:11:00Z">
              <w:r w:rsidRPr="005C1BF0">
                <w:rPr>
                  <w:rFonts w:cs="Times New Roman"/>
                  <w:sz w:val="22"/>
                  <w:szCs w:val="22"/>
                </w:rPr>
                <w:t>.</w:t>
              </w:r>
            </w:ins>
            <w:del w:id="114" w:author="Morrissette, James J CTR USN SUBMEPP PORS NH (USA)" w:date="2024-11-27T12:11:00Z">
              <w:r w:rsidRPr="005C1BF0" w:rsidDel="00D86793">
                <w:rPr>
                  <w:rFonts w:cs="Times New Roman"/>
                  <w:sz w:val="22"/>
                  <w:szCs w:val="22"/>
                </w:rPr>
                <w:delText xml:space="preserve"> and applies to all alterations to commissioned ships and craft of the Navy except:</w:delText>
              </w:r>
            </w:del>
          </w:p>
          <w:p w14:paraId="315EF8C3" w14:textId="5B9F7997" w:rsidR="00E730E6" w:rsidRPr="005C1BF0" w:rsidDel="00D86793" w:rsidRDefault="00E730E6" w:rsidP="00DD6250">
            <w:pPr>
              <w:tabs>
                <w:tab w:val="clear" w:pos="312"/>
              </w:tabs>
              <w:spacing w:before="60" w:after="60"/>
              <w:ind w:left="791" w:hanging="450"/>
              <w:rPr>
                <w:del w:id="115" w:author="Morrissette, James J CTR USN SUBMEPP PORS NH (USA)" w:date="2024-11-27T12:11:00Z"/>
                <w:rFonts w:cs="Times New Roman"/>
                <w:sz w:val="22"/>
                <w:szCs w:val="22"/>
              </w:rPr>
            </w:pPr>
            <w:del w:id="116" w:author="Morrissette, James J CTR USN SUBMEPP PORS NH (USA)" w:date="2024-11-27T12:11:00Z">
              <w:r w:rsidRPr="005C1BF0" w:rsidDel="00D86793">
                <w:rPr>
                  <w:rFonts w:cs="Times New Roman"/>
                  <w:sz w:val="22"/>
                  <w:szCs w:val="22"/>
                </w:rPr>
                <w:delText>a.</w:delText>
              </w:r>
              <w:r w:rsidRPr="005C1BF0" w:rsidDel="00D86793">
                <w:rPr>
                  <w:rFonts w:cs="Times New Roman"/>
                  <w:sz w:val="22"/>
                  <w:szCs w:val="22"/>
                </w:rPr>
                <w:tab/>
                <w:delText>Alterations to those portions of naval nuclear propulsion plants and facilities under the cognizance of the NAVSEA 08 identified in reference (k).</w:delText>
              </w:r>
            </w:del>
          </w:p>
          <w:p w14:paraId="237A309A" w14:textId="2F40F743" w:rsidR="00E730E6" w:rsidRPr="005C1BF0" w:rsidDel="00D86793" w:rsidRDefault="00E730E6" w:rsidP="00DD6250">
            <w:pPr>
              <w:tabs>
                <w:tab w:val="clear" w:pos="312"/>
              </w:tabs>
              <w:spacing w:before="60" w:after="60"/>
              <w:ind w:left="791" w:hanging="450"/>
              <w:rPr>
                <w:del w:id="117" w:author="Morrissette, James J CTR USN SUBMEPP PORS NH (USA)" w:date="2024-11-27T12:11:00Z"/>
                <w:rFonts w:cs="Times New Roman"/>
                <w:sz w:val="22"/>
                <w:szCs w:val="22"/>
              </w:rPr>
            </w:pPr>
            <w:del w:id="118" w:author="Morrissette, James J CTR USN SUBMEPP PORS NH (USA)" w:date="2024-11-27T12:11:00Z">
              <w:r w:rsidRPr="005C1BF0" w:rsidDel="00D86793">
                <w:rPr>
                  <w:rFonts w:cs="Times New Roman"/>
                  <w:sz w:val="22"/>
                  <w:szCs w:val="22"/>
                </w:rPr>
                <w:delText>b.</w:delText>
              </w:r>
              <w:r w:rsidRPr="005C1BF0" w:rsidDel="00D86793">
                <w:rPr>
                  <w:rFonts w:cs="Times New Roman"/>
                  <w:sz w:val="22"/>
                  <w:szCs w:val="22"/>
                </w:rPr>
                <w:tab/>
                <w:delText>Strategic Systems Program Alterations affecting the configuration or capabilities of systems and equipment under the cognizance of the Strategic Systems Programs (SSP).  Reference (e) defines the policies, controls, processes and procedures for the accomplishment of all SSP Alterations issued by the Director, SSP for all SSP cognizant equipment on both SSBNs and SSGNs.</w:delText>
              </w:r>
            </w:del>
          </w:p>
          <w:p w14:paraId="21A73CAB" w14:textId="04AE7B6D" w:rsidR="00E730E6" w:rsidRPr="005C1BF0" w:rsidDel="00D86793" w:rsidRDefault="00E730E6" w:rsidP="00DD6250">
            <w:pPr>
              <w:tabs>
                <w:tab w:val="clear" w:pos="312"/>
                <w:tab w:val="left" w:pos="791"/>
              </w:tabs>
              <w:spacing w:before="60" w:after="60"/>
              <w:ind w:left="791" w:hanging="467"/>
              <w:rPr>
                <w:del w:id="119" w:author="Morrissette, James J CTR USN SUBMEPP PORS NH (USA)" w:date="2024-11-27T12:11:00Z"/>
                <w:rFonts w:cs="Times New Roman"/>
                <w:sz w:val="22"/>
                <w:szCs w:val="22"/>
              </w:rPr>
            </w:pPr>
            <w:del w:id="120" w:author="Morrissette, James J CTR USN SUBMEPP PORS NH (USA)" w:date="2024-11-27T12:11:00Z">
              <w:r w:rsidRPr="005C1BF0" w:rsidDel="00D86793">
                <w:rPr>
                  <w:rFonts w:cs="Times New Roman"/>
                  <w:sz w:val="22"/>
                  <w:szCs w:val="22"/>
                </w:rPr>
                <w:delText>c.</w:delText>
              </w:r>
              <w:r w:rsidRPr="005C1BF0" w:rsidDel="00D86793">
                <w:rPr>
                  <w:rFonts w:cs="Times New Roman"/>
                  <w:sz w:val="22"/>
                  <w:szCs w:val="22"/>
                </w:rPr>
                <w:tab/>
                <w:delText>TEMPALTs required for mission support or installed for test and evaluation or research and development programs.</w:delText>
              </w:r>
            </w:del>
          </w:p>
          <w:p w14:paraId="27CF32DB" w14:textId="13F649D4" w:rsidR="00E730E6" w:rsidRPr="005C1BF0" w:rsidDel="00D86793" w:rsidRDefault="00E730E6" w:rsidP="00DD6250">
            <w:pPr>
              <w:tabs>
                <w:tab w:val="clear" w:pos="312"/>
              </w:tabs>
              <w:spacing w:before="60" w:after="60"/>
              <w:ind w:left="701" w:hanging="377"/>
              <w:rPr>
                <w:del w:id="121" w:author="Morrissette, James J CTR USN SUBMEPP PORS NH (USA)" w:date="2024-11-27T12:11:00Z"/>
                <w:rFonts w:cs="Times New Roman"/>
                <w:sz w:val="22"/>
                <w:szCs w:val="22"/>
              </w:rPr>
            </w:pPr>
            <w:del w:id="122" w:author="Morrissette, James J CTR USN SUBMEPP PORS NH (USA)" w:date="2024-11-27T12:11:00Z">
              <w:r w:rsidRPr="005C1BF0" w:rsidDel="00D86793">
                <w:rPr>
                  <w:rFonts w:cs="Times New Roman"/>
                  <w:sz w:val="22"/>
                  <w:szCs w:val="22"/>
                </w:rPr>
                <w:delText>d.</w:delText>
              </w:r>
              <w:r w:rsidRPr="005C1BF0" w:rsidDel="00D86793">
                <w:rPr>
                  <w:rFonts w:cs="Times New Roman"/>
                  <w:sz w:val="22"/>
                  <w:szCs w:val="22"/>
                </w:rPr>
                <w:tab/>
                <w:delText>Alterations affecting configuration of hardware, software and support equipment of a TRIDENT system is under the cognizance of NAVSEA PMS 392.</w:delText>
              </w:r>
            </w:del>
          </w:p>
          <w:p w14:paraId="52DEC104" w14:textId="6A7B0A7D" w:rsidR="00E730E6" w:rsidRPr="005C1BF0" w:rsidDel="00D86793" w:rsidRDefault="00E730E6" w:rsidP="00DD6250">
            <w:pPr>
              <w:tabs>
                <w:tab w:val="clear" w:pos="312"/>
              </w:tabs>
              <w:spacing w:before="60" w:after="60"/>
              <w:ind w:left="701" w:hanging="377"/>
              <w:rPr>
                <w:del w:id="123" w:author="Morrissette, James J CTR USN SUBMEPP PORS NH (USA)" w:date="2024-11-27T12:11:00Z"/>
                <w:rFonts w:cs="Times New Roman"/>
                <w:sz w:val="22"/>
                <w:szCs w:val="22"/>
              </w:rPr>
            </w:pPr>
            <w:del w:id="124" w:author="Morrissette, James J CTR USN SUBMEPP PORS NH (USA)" w:date="2024-11-27T12:11:00Z">
              <w:r w:rsidRPr="005C1BF0" w:rsidDel="00D86793">
                <w:rPr>
                  <w:rFonts w:cs="Times New Roman"/>
                  <w:sz w:val="22"/>
                  <w:szCs w:val="22"/>
                </w:rPr>
                <w:delText>e.</w:delText>
              </w:r>
              <w:r w:rsidRPr="005C1BF0" w:rsidDel="00D86793">
                <w:rPr>
                  <w:rFonts w:cs="Times New Roman"/>
                  <w:sz w:val="22"/>
                  <w:szCs w:val="22"/>
                </w:rPr>
                <w:tab/>
                <w:delText>Temporary Modifications (TEMPMOD) are required for mission support or installed for test and evaluation or research and development programs associated with DSS and craft per reference (l).  DSS systems on submarines and various craft such as Dry Deck Shelters are managed by NAVSEA PMS 390N.  DSS systems on various craft for Deep Submergence Rescue Systems are managed by NAVSEA PMS 390.  TEMPMODs are managed in the same manner as a TEMPALT.</w:delText>
              </w:r>
            </w:del>
          </w:p>
          <w:p w14:paraId="469F9EE7" w14:textId="77777777" w:rsidR="00E730E6" w:rsidRPr="005C1BF0" w:rsidDel="00D86793" w:rsidRDefault="00E730E6" w:rsidP="00DD6250">
            <w:pPr>
              <w:tabs>
                <w:tab w:val="clear" w:pos="312"/>
              </w:tabs>
              <w:spacing w:before="60" w:after="60"/>
              <w:ind w:left="701" w:hanging="377"/>
              <w:rPr>
                <w:del w:id="125" w:author="Morrissette, James J CTR USN SUBMEPP PORS NH (USA)" w:date="2024-11-27T12:11:00Z"/>
                <w:rFonts w:cs="Times New Roman"/>
                <w:sz w:val="22"/>
                <w:szCs w:val="22"/>
              </w:rPr>
            </w:pPr>
            <w:del w:id="126" w:author="Morrissette, James J CTR USN SUBMEPP PORS NH (USA)" w:date="2024-11-27T12:11:00Z">
              <w:r w:rsidRPr="005C1BF0" w:rsidDel="00D86793">
                <w:rPr>
                  <w:rFonts w:cs="Times New Roman"/>
                  <w:sz w:val="22"/>
                  <w:szCs w:val="22"/>
                </w:rPr>
                <w:delText>NOTE:</w:delText>
              </w:r>
              <w:r w:rsidRPr="005C1BF0" w:rsidDel="00D86793">
                <w:rPr>
                  <w:rFonts w:cs="Times New Roman"/>
                  <w:sz w:val="22"/>
                  <w:szCs w:val="22"/>
                </w:rPr>
                <w:tab/>
                <w:delText>TEMPORARY MODIFICATIONS TO DSS SYSTEMS PERMANENTLY INSTALLED ON SUBMARINES ARE MANAGED AS TEMPALTS.</w:delText>
              </w:r>
            </w:del>
          </w:p>
          <w:p w14:paraId="749FE5B2" w14:textId="77777777" w:rsidR="00E730E6" w:rsidRPr="005C1BF0" w:rsidDel="00D86793" w:rsidRDefault="00E730E6" w:rsidP="00FC0C4A">
            <w:pPr>
              <w:tabs>
                <w:tab w:val="clear" w:pos="312"/>
              </w:tabs>
              <w:spacing w:before="60" w:after="60"/>
              <w:ind w:left="74"/>
              <w:rPr>
                <w:del w:id="127" w:author="Morrissette, James J CTR USN SUBMEPP PORS NH (USA)" w:date="2024-11-27T12:11:00Z"/>
                <w:rFonts w:cs="Times New Roman"/>
                <w:sz w:val="22"/>
                <w:szCs w:val="22"/>
              </w:rPr>
            </w:pPr>
            <w:del w:id="128" w:author="Morrissette, James J CTR USN SUBMEPP PORS NH (USA)" w:date="2024-11-27T12:11:00Z">
              <w:r w:rsidRPr="005C1BF0" w:rsidDel="00D86793">
                <w:rPr>
                  <w:rFonts w:cs="Times New Roman"/>
                  <w:sz w:val="22"/>
                  <w:szCs w:val="22"/>
                </w:rPr>
                <w:delText xml:space="preserve">2.6.2  </w:delText>
              </w:r>
              <w:r w:rsidRPr="005C1BF0" w:rsidDel="00D86793">
                <w:rPr>
                  <w:rFonts w:cs="Times New Roman"/>
                  <w:sz w:val="22"/>
                  <w:szCs w:val="22"/>
                  <w:u w:val="single"/>
                </w:rPr>
                <w:delText>Types of Ship Changes</w:delText>
              </w:r>
              <w:r w:rsidRPr="005C1BF0" w:rsidDel="00D86793">
                <w:rPr>
                  <w:rFonts w:cs="Times New Roman"/>
                  <w:sz w:val="22"/>
                  <w:szCs w:val="22"/>
                </w:rPr>
                <w:delText>.  There are only two types of Ship Changes in the NMP:  Program Changes and Fleet Changes.  The Submarine Force breaks these two types of Ship Changes into further sub-categories.  See Volume VI, Chapter 3 of this manual for further details and definitions.</w:delText>
              </w:r>
            </w:del>
          </w:p>
          <w:p w14:paraId="353BDF71" w14:textId="43E8FFB4" w:rsidR="00E730E6" w:rsidRPr="005C1BF0" w:rsidDel="00D86793" w:rsidRDefault="00E730E6" w:rsidP="00DD6250">
            <w:pPr>
              <w:tabs>
                <w:tab w:val="clear" w:pos="312"/>
              </w:tabs>
              <w:spacing w:before="60" w:after="60"/>
              <w:ind w:left="701" w:hanging="377"/>
              <w:rPr>
                <w:del w:id="129" w:author="Morrissette, James J CTR USN SUBMEPP PORS NH (USA)" w:date="2024-11-27T12:11:00Z"/>
                <w:rFonts w:cs="Times New Roman"/>
                <w:sz w:val="22"/>
                <w:szCs w:val="22"/>
              </w:rPr>
            </w:pPr>
            <w:del w:id="130" w:author="Morrissette, James J CTR USN SUBMEPP PORS NH (USA)" w:date="2024-11-27T12:11:00Z">
              <w:r w:rsidRPr="005C1BF0" w:rsidDel="00D86793">
                <w:rPr>
                  <w:rFonts w:cs="Times New Roman"/>
                  <w:sz w:val="22"/>
                  <w:szCs w:val="22"/>
                </w:rPr>
                <w:delText>a.</w:delText>
              </w:r>
              <w:r w:rsidRPr="005C1BF0" w:rsidDel="00D86793">
                <w:rPr>
                  <w:rFonts w:cs="Times New Roman"/>
                  <w:sz w:val="22"/>
                  <w:szCs w:val="22"/>
                </w:rPr>
                <w:tab/>
                <w:delText>Program Changes are programmed for installation by System Commands or Program Executive Offices, as well as funded for accomplishment by the System Commands, Program Executive Offices or other organizations as agreed upon.</w:delText>
              </w:r>
            </w:del>
          </w:p>
          <w:p w14:paraId="54F7BC9A" w14:textId="5CA6673E" w:rsidR="00E730E6" w:rsidRPr="005C1BF0" w:rsidDel="00D86793" w:rsidRDefault="00E730E6" w:rsidP="00DD6250">
            <w:pPr>
              <w:tabs>
                <w:tab w:val="clear" w:pos="312"/>
              </w:tabs>
              <w:spacing w:before="60" w:after="60"/>
              <w:ind w:left="701" w:hanging="377"/>
              <w:rPr>
                <w:del w:id="131" w:author="Morrissette, James J CTR USN SUBMEPP PORS NH (USA)" w:date="2024-11-27T12:11:00Z"/>
                <w:rFonts w:cs="Times New Roman"/>
                <w:sz w:val="22"/>
                <w:szCs w:val="22"/>
              </w:rPr>
            </w:pPr>
            <w:del w:id="132" w:author="Morrissette, James J CTR USN SUBMEPP PORS NH (USA)" w:date="2024-11-27T12:11:00Z">
              <w:r w:rsidRPr="005C1BF0" w:rsidDel="00D86793">
                <w:rPr>
                  <w:rFonts w:cs="Times New Roman"/>
                  <w:sz w:val="22"/>
                  <w:szCs w:val="22"/>
                </w:rPr>
                <w:lastRenderedPageBreak/>
                <w:delText>b.</w:delText>
              </w:r>
              <w:r w:rsidRPr="005C1BF0" w:rsidDel="00D86793">
                <w:rPr>
                  <w:rFonts w:cs="Times New Roman"/>
                  <w:sz w:val="22"/>
                  <w:szCs w:val="22"/>
                </w:rPr>
                <w:tab/>
                <w:delText>Fleet Changes are programmed and budgeted as part of TYCOM Ship Maintenance funding.  Fleet Changes typically address safety of personnel or equipment, provide increased efficiency, reliability or maintainability and generally do not increase or add new capability.</w:delText>
              </w:r>
            </w:del>
          </w:p>
          <w:p w14:paraId="3F0B55E2" w14:textId="76D3A0F8" w:rsidR="00E730E6" w:rsidRPr="005C1BF0" w:rsidDel="00D86793" w:rsidRDefault="00E730E6" w:rsidP="00DD6250">
            <w:pPr>
              <w:tabs>
                <w:tab w:val="clear" w:pos="312"/>
              </w:tabs>
              <w:spacing w:before="60" w:after="60"/>
              <w:ind w:left="701" w:hanging="377"/>
              <w:rPr>
                <w:del w:id="133" w:author="Morrissette, James J CTR USN SUBMEPP PORS NH (USA)" w:date="2024-11-27T12:11:00Z"/>
                <w:rFonts w:cs="Times New Roman"/>
                <w:sz w:val="22"/>
                <w:szCs w:val="22"/>
              </w:rPr>
            </w:pPr>
            <w:del w:id="134" w:author="Morrissette, James J CTR USN SUBMEPP PORS NH (USA)" w:date="2024-11-27T12:11:00Z">
              <w:r w:rsidRPr="005C1BF0" w:rsidDel="00D86793">
                <w:rPr>
                  <w:rFonts w:cs="Times New Roman"/>
                  <w:sz w:val="22"/>
                  <w:szCs w:val="22"/>
                </w:rPr>
                <w:delText>c.</w:delText>
              </w:r>
              <w:r w:rsidRPr="005C1BF0" w:rsidDel="00D86793">
                <w:rPr>
                  <w:rFonts w:cs="Times New Roman"/>
                  <w:sz w:val="22"/>
                  <w:szCs w:val="22"/>
                </w:rPr>
                <w:tab/>
                <w:delText>Non-Navy Ship Change Documents are programmed for installation on Naval vessels by Non-Navy organizations and they are funded for implementation by these organizations per previous agreement.</w:delText>
              </w:r>
            </w:del>
          </w:p>
          <w:p w14:paraId="30EA9532" w14:textId="2FD33611" w:rsidR="00E730E6" w:rsidRPr="005C1BF0" w:rsidDel="00D86793" w:rsidRDefault="00E730E6" w:rsidP="00DD6250">
            <w:pPr>
              <w:tabs>
                <w:tab w:val="clear" w:pos="312"/>
              </w:tabs>
              <w:spacing w:before="60" w:after="60"/>
              <w:ind w:left="701" w:hanging="377"/>
              <w:rPr>
                <w:del w:id="135" w:author="Morrissette, James J CTR USN SUBMEPP PORS NH (USA)" w:date="2024-11-27T12:11:00Z"/>
                <w:rFonts w:cs="Times New Roman"/>
                <w:sz w:val="22"/>
                <w:szCs w:val="22"/>
              </w:rPr>
            </w:pPr>
            <w:del w:id="136" w:author="Morrissette, James J CTR USN SUBMEPP PORS NH (USA)" w:date="2024-11-27T12:11:00Z">
              <w:r w:rsidRPr="005C1BF0" w:rsidDel="00D86793">
                <w:rPr>
                  <w:rFonts w:cs="Times New Roman"/>
                  <w:sz w:val="22"/>
                  <w:szCs w:val="22"/>
                </w:rPr>
                <w:delText>d.</w:delText>
              </w:r>
              <w:r w:rsidRPr="005C1BF0" w:rsidDel="00D86793">
                <w:rPr>
                  <w:rFonts w:cs="Times New Roman"/>
                  <w:sz w:val="22"/>
                  <w:szCs w:val="22"/>
                </w:rPr>
                <w:tab/>
                <w:delText>Combination Ship Change Documents are programmed for installation on Naval vessels by a combination of the above organizations and their implementations are funded by those organizations per previous agreement.  Under normal conditions, these Ship Change Documents are funded by their Programs.  Otherwise, they are funded by the Fleet.</w:delText>
              </w:r>
            </w:del>
          </w:p>
          <w:p w14:paraId="326A6DB1" w14:textId="77777777" w:rsidR="00E730E6" w:rsidRPr="005C1BF0" w:rsidDel="00D86793" w:rsidRDefault="00E730E6" w:rsidP="00FC0C4A">
            <w:pPr>
              <w:tabs>
                <w:tab w:val="clear" w:pos="312"/>
              </w:tabs>
              <w:spacing w:before="60" w:after="60"/>
              <w:ind w:left="705" w:hanging="631"/>
              <w:rPr>
                <w:del w:id="137" w:author="Morrissette, James J CTR USN SUBMEPP PORS NH (USA)" w:date="2024-11-27T12:11:00Z"/>
                <w:rFonts w:cs="Times New Roman"/>
                <w:sz w:val="22"/>
                <w:szCs w:val="22"/>
              </w:rPr>
            </w:pPr>
            <w:del w:id="138" w:author="Morrissette, James J CTR USN SUBMEPP PORS NH (USA)" w:date="2024-11-27T12:11:00Z">
              <w:r w:rsidRPr="005C1BF0" w:rsidDel="00D86793">
                <w:rPr>
                  <w:rFonts w:cs="Times New Roman"/>
                  <w:sz w:val="22"/>
                  <w:szCs w:val="22"/>
                </w:rPr>
                <w:delText xml:space="preserve">2.6.3  </w:delText>
              </w:r>
              <w:r w:rsidRPr="005C1BF0" w:rsidDel="00D86793">
                <w:rPr>
                  <w:rFonts w:cs="Times New Roman"/>
                  <w:sz w:val="22"/>
                  <w:szCs w:val="22"/>
                  <w:u w:val="single"/>
                </w:rPr>
                <w:delText>Navy Data Environment System</w:delText>
              </w:r>
              <w:r w:rsidRPr="005C1BF0" w:rsidDel="00D86793">
                <w:rPr>
                  <w:rFonts w:cs="Times New Roman"/>
                  <w:sz w:val="22"/>
                  <w:szCs w:val="22"/>
                </w:rPr>
                <w:delText>.</w:delText>
              </w:r>
            </w:del>
          </w:p>
          <w:p w14:paraId="37FEE090" w14:textId="13285F2D" w:rsidR="00E730E6" w:rsidRPr="005C1BF0" w:rsidDel="00D86793" w:rsidRDefault="00E730E6" w:rsidP="00DD6250">
            <w:pPr>
              <w:tabs>
                <w:tab w:val="clear" w:pos="312"/>
              </w:tabs>
              <w:spacing w:before="60" w:after="60"/>
              <w:ind w:left="701" w:hanging="377"/>
              <w:rPr>
                <w:del w:id="139" w:author="Morrissette, James J CTR USN SUBMEPP PORS NH (USA)" w:date="2024-11-27T12:11:00Z"/>
                <w:rFonts w:cs="Times New Roman"/>
                <w:sz w:val="22"/>
                <w:szCs w:val="22"/>
              </w:rPr>
            </w:pPr>
            <w:del w:id="140" w:author="Morrissette, James J CTR USN SUBMEPP PORS NH (USA)" w:date="2024-11-27T12:11:00Z">
              <w:r w:rsidRPr="005C1BF0" w:rsidDel="00D86793">
                <w:rPr>
                  <w:rFonts w:cs="Times New Roman"/>
                  <w:sz w:val="22"/>
                  <w:szCs w:val="22"/>
                </w:rPr>
                <w:delText>a.</w:delText>
              </w:r>
              <w:r w:rsidRPr="005C1BF0" w:rsidDel="00D86793">
                <w:rPr>
                  <w:rFonts w:cs="Times New Roman"/>
                  <w:sz w:val="22"/>
                  <w:szCs w:val="22"/>
                </w:rPr>
                <w:tab/>
                <w:delText>Navy Data Environment (NDE) was designed as an enterprise data model to integrate and merge existing modernization, maintenance and logistics legacy data structures into a single design.  The objective of NDE is to consolidate Fleet Modernization Business Processes and legacy Data Systems.  The following applications have been merged into the NDE common model:</w:delText>
              </w:r>
            </w:del>
          </w:p>
          <w:p w14:paraId="47F9D62B" w14:textId="0ED7FBCC" w:rsidR="00E730E6" w:rsidRPr="005C1BF0" w:rsidDel="00D86793" w:rsidRDefault="00E730E6" w:rsidP="00DD6250">
            <w:pPr>
              <w:tabs>
                <w:tab w:val="clear" w:pos="312"/>
              </w:tabs>
              <w:spacing w:before="60" w:after="60"/>
              <w:ind w:left="1151" w:hanging="438"/>
              <w:rPr>
                <w:del w:id="141" w:author="Morrissette, James J CTR USN SUBMEPP PORS NH (USA)" w:date="2024-11-27T12:11:00Z"/>
                <w:rFonts w:cs="Times New Roman"/>
                <w:sz w:val="22"/>
                <w:szCs w:val="22"/>
              </w:rPr>
            </w:pPr>
            <w:del w:id="142" w:author="Morrissette, James J CTR USN SUBMEPP PORS NH (USA)" w:date="2024-11-27T12:11:00Z">
              <w:r w:rsidRPr="005C1BF0" w:rsidDel="00D86793">
                <w:rPr>
                  <w:rFonts w:cs="Times New Roman"/>
                  <w:sz w:val="22"/>
                  <w:szCs w:val="22"/>
                </w:rPr>
                <w:delText>(1)</w:delText>
              </w:r>
              <w:r w:rsidRPr="005C1BF0" w:rsidDel="00D86793">
                <w:rPr>
                  <w:rFonts w:cs="Times New Roman"/>
                  <w:sz w:val="22"/>
                  <w:szCs w:val="22"/>
                </w:rPr>
                <w:tab/>
                <w:delText>Fleet Modernization Program Management Information System (FMPMIS) (Logistics Module) and Alteration Installation Planning System (AIPS) became (NDE-NM).</w:delText>
              </w:r>
            </w:del>
          </w:p>
          <w:p w14:paraId="569A1200" w14:textId="0EE3684D" w:rsidR="00E730E6" w:rsidRPr="005C1BF0" w:rsidDel="00D86793" w:rsidRDefault="00E730E6" w:rsidP="00DD6250">
            <w:pPr>
              <w:tabs>
                <w:tab w:val="clear" w:pos="312"/>
              </w:tabs>
              <w:spacing w:before="60" w:after="60"/>
              <w:ind w:left="1151" w:hanging="438"/>
              <w:rPr>
                <w:del w:id="143" w:author="Morrissette, James J CTR USN SUBMEPP PORS NH (USA)" w:date="2024-11-27T12:11:00Z"/>
                <w:rFonts w:cs="Times New Roman"/>
                <w:sz w:val="22"/>
                <w:szCs w:val="22"/>
              </w:rPr>
            </w:pPr>
            <w:del w:id="144" w:author="Morrissette, James J CTR USN SUBMEPP PORS NH (USA)" w:date="2024-11-27T12:11:00Z">
              <w:r w:rsidRPr="005C1BF0" w:rsidDel="00D86793">
                <w:rPr>
                  <w:rFonts w:cs="Times New Roman"/>
                  <w:sz w:val="22"/>
                  <w:szCs w:val="22"/>
                </w:rPr>
                <w:delText>(2)</w:delText>
              </w:r>
              <w:r w:rsidRPr="005C1BF0" w:rsidDel="00D86793">
                <w:rPr>
                  <w:rFonts w:cs="Times New Roman"/>
                  <w:sz w:val="22"/>
                  <w:szCs w:val="22"/>
                </w:rPr>
                <w:tab/>
                <w:delText>FMPMIS Program Module and FMPMIS Execution Modules (became NDE Program and Execution Modules respectively).</w:delText>
              </w:r>
            </w:del>
          </w:p>
          <w:p w14:paraId="6FB176CB" w14:textId="45250560" w:rsidR="00E730E6" w:rsidRPr="005C1BF0" w:rsidDel="00D86793" w:rsidRDefault="00E730E6" w:rsidP="00DD6250">
            <w:pPr>
              <w:tabs>
                <w:tab w:val="clear" w:pos="312"/>
              </w:tabs>
              <w:spacing w:before="60" w:after="60"/>
              <w:ind w:left="1151" w:hanging="438"/>
              <w:rPr>
                <w:del w:id="145" w:author="Morrissette, James J CTR USN SUBMEPP PORS NH (USA)" w:date="2024-11-27T12:11:00Z"/>
                <w:rFonts w:cs="Times New Roman"/>
                <w:sz w:val="22"/>
                <w:szCs w:val="22"/>
              </w:rPr>
            </w:pPr>
            <w:del w:id="146" w:author="Morrissette, James J CTR USN SUBMEPP PORS NH (USA)" w:date="2024-11-27T12:11:00Z">
              <w:r w:rsidRPr="005C1BF0" w:rsidDel="00D86793">
                <w:rPr>
                  <w:rFonts w:cs="Times New Roman"/>
                  <w:sz w:val="22"/>
                  <w:szCs w:val="22"/>
                </w:rPr>
                <w:delText>(3)</w:delText>
              </w:r>
              <w:r w:rsidRPr="005C1BF0" w:rsidDel="00D86793">
                <w:rPr>
                  <w:rFonts w:cs="Times New Roman"/>
                  <w:sz w:val="22"/>
                  <w:szCs w:val="22"/>
                </w:rPr>
                <w:tab/>
                <w:delText>Afloat Master Planning System (NDE AMPS Module).</w:delText>
              </w:r>
            </w:del>
          </w:p>
          <w:p w14:paraId="06274010" w14:textId="2F6631B7" w:rsidR="00E730E6" w:rsidRPr="005C1BF0" w:rsidDel="00D86793" w:rsidRDefault="00E730E6" w:rsidP="00DD6250">
            <w:pPr>
              <w:tabs>
                <w:tab w:val="clear" w:pos="312"/>
              </w:tabs>
              <w:spacing w:before="60" w:after="60"/>
              <w:ind w:left="1151" w:hanging="438"/>
              <w:rPr>
                <w:del w:id="147" w:author="Morrissette, James J CTR USN SUBMEPP PORS NH (USA)" w:date="2024-11-27T12:11:00Z"/>
                <w:rFonts w:cs="Times New Roman"/>
                <w:sz w:val="22"/>
                <w:szCs w:val="22"/>
              </w:rPr>
            </w:pPr>
            <w:del w:id="148" w:author="Morrissette, James J CTR USN SUBMEPP PORS NH (USA)" w:date="2024-11-27T12:11:00Z">
              <w:r w:rsidRPr="005C1BF0" w:rsidDel="00D86793">
                <w:rPr>
                  <w:rFonts w:cs="Times New Roman"/>
                  <w:sz w:val="22"/>
                  <w:szCs w:val="22"/>
                </w:rPr>
                <w:delText>(4)</w:delText>
              </w:r>
              <w:r w:rsidRPr="005C1BF0" w:rsidDel="00D86793">
                <w:rPr>
                  <w:rFonts w:cs="Times New Roman"/>
                  <w:sz w:val="22"/>
                  <w:szCs w:val="22"/>
                </w:rPr>
                <w:tab/>
                <w:delText>Integrated Logistics Support (ILS) Cert or Master List Module.</w:delText>
              </w:r>
            </w:del>
          </w:p>
          <w:p w14:paraId="2AD15219" w14:textId="2EC61E4A" w:rsidR="00E730E6" w:rsidRPr="005C1BF0" w:rsidDel="00D86793" w:rsidRDefault="00E730E6" w:rsidP="00DD6250">
            <w:pPr>
              <w:tabs>
                <w:tab w:val="clear" w:pos="312"/>
              </w:tabs>
              <w:spacing w:before="60" w:after="60"/>
              <w:ind w:left="701" w:hanging="377"/>
              <w:rPr>
                <w:del w:id="149" w:author="Morrissette, James J CTR USN SUBMEPP PORS NH (USA)" w:date="2024-11-27T12:11:00Z"/>
                <w:rFonts w:cs="Times New Roman"/>
                <w:sz w:val="22"/>
                <w:szCs w:val="22"/>
              </w:rPr>
            </w:pPr>
            <w:del w:id="150" w:author="Morrissette, James J CTR USN SUBMEPP PORS NH (USA)" w:date="2024-11-27T12:11:00Z">
              <w:r w:rsidRPr="005C1BF0" w:rsidDel="00D86793">
                <w:rPr>
                  <w:rFonts w:cs="Times New Roman"/>
                  <w:sz w:val="22"/>
                  <w:szCs w:val="22"/>
                </w:rPr>
                <w:delText>b.</w:delText>
              </w:r>
              <w:r w:rsidRPr="005C1BF0" w:rsidDel="00D86793">
                <w:rPr>
                  <w:rFonts w:cs="Times New Roman"/>
                  <w:sz w:val="22"/>
                  <w:szCs w:val="22"/>
                </w:rPr>
                <w:tab/>
                <w:delText>The following systems replicate data and interface with NDE to share alteration, scheduling, material and financial data:</w:delText>
              </w:r>
            </w:del>
          </w:p>
          <w:p w14:paraId="3B4749F8" w14:textId="7C83026C" w:rsidR="00E730E6" w:rsidRPr="005C1BF0" w:rsidDel="00D86793" w:rsidRDefault="00E730E6" w:rsidP="00DD6250">
            <w:pPr>
              <w:tabs>
                <w:tab w:val="clear" w:pos="312"/>
              </w:tabs>
              <w:spacing w:before="60" w:after="60"/>
              <w:ind w:left="1151" w:hanging="450"/>
              <w:rPr>
                <w:del w:id="151" w:author="Morrissette, James J CTR USN SUBMEPP PORS NH (USA)" w:date="2024-11-27T12:11:00Z"/>
                <w:rFonts w:cs="Times New Roman"/>
                <w:sz w:val="22"/>
                <w:szCs w:val="22"/>
              </w:rPr>
            </w:pPr>
            <w:del w:id="152" w:author="Morrissette, James J CTR USN SUBMEPP PORS NH (USA)" w:date="2024-11-27T12:11:00Z">
              <w:r w:rsidRPr="005C1BF0" w:rsidDel="00D86793">
                <w:rPr>
                  <w:rFonts w:cs="Times New Roman"/>
                  <w:sz w:val="22"/>
                  <w:szCs w:val="22"/>
                </w:rPr>
                <w:delText>(1)</w:delText>
              </w:r>
              <w:r w:rsidRPr="005C1BF0" w:rsidDel="00D86793">
                <w:rPr>
                  <w:rFonts w:cs="Times New Roman"/>
                  <w:sz w:val="22"/>
                  <w:szCs w:val="22"/>
                </w:rPr>
                <w:tab/>
                <w:delText>NDE-NAVWAR Integrated Data Environment.</w:delText>
              </w:r>
            </w:del>
          </w:p>
          <w:p w14:paraId="38ED9479" w14:textId="4900E371" w:rsidR="00E730E6" w:rsidRPr="005C1BF0" w:rsidDel="00D86793" w:rsidRDefault="00E730E6" w:rsidP="00DD6250">
            <w:pPr>
              <w:tabs>
                <w:tab w:val="clear" w:pos="312"/>
              </w:tabs>
              <w:spacing w:before="60" w:after="60"/>
              <w:ind w:left="1151" w:hanging="450"/>
              <w:rPr>
                <w:del w:id="153" w:author="Morrissette, James J CTR USN SUBMEPP PORS NH (USA)" w:date="2024-11-27T12:11:00Z"/>
                <w:rFonts w:cs="Times New Roman"/>
                <w:sz w:val="22"/>
                <w:szCs w:val="22"/>
              </w:rPr>
            </w:pPr>
            <w:del w:id="154" w:author="Morrissette, James J CTR USN SUBMEPP PORS NH (USA)" w:date="2024-11-27T12:11:00Z">
              <w:r w:rsidRPr="005C1BF0" w:rsidDel="00D86793">
                <w:rPr>
                  <w:rFonts w:cs="Times New Roman"/>
                  <w:sz w:val="22"/>
                  <w:szCs w:val="22"/>
                </w:rPr>
                <w:delText>(2)</w:delText>
              </w:r>
              <w:r w:rsidRPr="005C1BF0" w:rsidDel="00D86793">
                <w:rPr>
                  <w:rFonts w:cs="Times New Roman"/>
                  <w:sz w:val="22"/>
                  <w:szCs w:val="22"/>
                </w:rPr>
                <w:tab/>
                <w:delText>Configuration Data Managers Database-Open Architecture (CDMD-OA).</w:delText>
              </w:r>
            </w:del>
          </w:p>
          <w:p w14:paraId="0D65B695" w14:textId="3407086E" w:rsidR="00E730E6" w:rsidRPr="005C1BF0" w:rsidDel="00D86793" w:rsidRDefault="00E730E6" w:rsidP="00DD6250">
            <w:pPr>
              <w:tabs>
                <w:tab w:val="clear" w:pos="312"/>
              </w:tabs>
              <w:spacing w:before="60" w:after="60"/>
              <w:ind w:left="701" w:hanging="377"/>
              <w:rPr>
                <w:del w:id="155" w:author="Morrissette, James J CTR USN SUBMEPP PORS NH (USA)" w:date="2024-11-27T12:11:00Z"/>
                <w:rFonts w:cs="Times New Roman"/>
                <w:sz w:val="22"/>
                <w:szCs w:val="22"/>
              </w:rPr>
            </w:pPr>
            <w:del w:id="156" w:author="Morrissette, James J CTR USN SUBMEPP PORS NH (USA)" w:date="2024-11-27T12:11:00Z">
              <w:r w:rsidRPr="005C1BF0" w:rsidDel="00D86793">
                <w:rPr>
                  <w:rFonts w:cs="Times New Roman"/>
                  <w:sz w:val="22"/>
                  <w:szCs w:val="22"/>
                </w:rPr>
                <w:lastRenderedPageBreak/>
                <w:delText>c.</w:delText>
              </w:r>
              <w:r w:rsidRPr="005C1BF0" w:rsidDel="00D86793">
                <w:rPr>
                  <w:rFonts w:cs="Times New Roman"/>
                  <w:sz w:val="22"/>
                  <w:szCs w:val="22"/>
                </w:rPr>
                <w:tab/>
                <w:delText>The following systems will replicate data and interface with NDE to share alteration, scheduling, material and financial data:</w:delText>
              </w:r>
            </w:del>
          </w:p>
          <w:p w14:paraId="121A36B1" w14:textId="5B15002A" w:rsidR="00E730E6" w:rsidRPr="005C1BF0" w:rsidDel="00D86793" w:rsidRDefault="00E730E6" w:rsidP="00DD6250">
            <w:pPr>
              <w:tabs>
                <w:tab w:val="clear" w:pos="312"/>
              </w:tabs>
              <w:spacing w:before="60" w:after="60"/>
              <w:ind w:left="1151" w:hanging="438"/>
              <w:rPr>
                <w:del w:id="157" w:author="Morrissette, James J CTR USN SUBMEPP PORS NH (USA)" w:date="2024-11-27T12:11:00Z"/>
                <w:rFonts w:cs="Times New Roman"/>
                <w:sz w:val="22"/>
                <w:szCs w:val="22"/>
              </w:rPr>
            </w:pPr>
            <w:del w:id="158" w:author="Morrissette, James J CTR USN SUBMEPP PORS NH (USA)" w:date="2024-11-27T12:11:00Z">
              <w:r w:rsidRPr="005C1BF0" w:rsidDel="00D86793">
                <w:rPr>
                  <w:rFonts w:cs="Times New Roman"/>
                  <w:sz w:val="22"/>
                  <w:szCs w:val="22"/>
                </w:rPr>
                <w:delText>(1)</w:delText>
              </w:r>
              <w:r w:rsidRPr="005C1BF0" w:rsidDel="00D86793">
                <w:rPr>
                  <w:rFonts w:cs="Times New Roman"/>
                  <w:sz w:val="22"/>
                  <w:szCs w:val="22"/>
                </w:rPr>
                <w:tab/>
                <w:delText>TYCOM Alteration Management System (TAMS).</w:delText>
              </w:r>
            </w:del>
          </w:p>
          <w:p w14:paraId="12B0DF7F" w14:textId="78B51766" w:rsidR="00E730E6" w:rsidRPr="005C1BF0" w:rsidDel="00D86793" w:rsidRDefault="00E730E6" w:rsidP="00DD6250">
            <w:pPr>
              <w:tabs>
                <w:tab w:val="clear" w:pos="312"/>
              </w:tabs>
              <w:spacing w:before="60" w:after="60"/>
              <w:ind w:left="1151" w:hanging="438"/>
              <w:rPr>
                <w:del w:id="159" w:author="Morrissette, James J CTR USN SUBMEPP PORS NH (USA)" w:date="2024-11-27T12:11:00Z"/>
                <w:rFonts w:cs="Times New Roman"/>
                <w:sz w:val="22"/>
                <w:szCs w:val="22"/>
              </w:rPr>
            </w:pPr>
            <w:del w:id="160" w:author="Morrissette, James J CTR USN SUBMEPP PORS NH (USA)" w:date="2024-11-27T12:11:00Z">
              <w:r w:rsidRPr="005C1BF0" w:rsidDel="00D86793">
                <w:rPr>
                  <w:rFonts w:cs="Times New Roman"/>
                  <w:sz w:val="22"/>
                  <w:szCs w:val="22"/>
                </w:rPr>
                <w:delText>(2)</w:delText>
              </w:r>
              <w:r w:rsidRPr="005C1BF0" w:rsidDel="00D86793">
                <w:rPr>
                  <w:rFonts w:cs="Times New Roman"/>
                  <w:sz w:val="22"/>
                  <w:szCs w:val="22"/>
                </w:rPr>
                <w:tab/>
                <w:delText>Integrated Modernization Planning for Aircraft Carriers (IMPAC).</w:delText>
              </w:r>
            </w:del>
          </w:p>
          <w:p w14:paraId="267AD1A5" w14:textId="77777777" w:rsidR="00E730E6" w:rsidRPr="005C1BF0" w:rsidRDefault="00E730E6" w:rsidP="00FC0C4A">
            <w:pPr>
              <w:tabs>
                <w:tab w:val="clear" w:pos="312"/>
              </w:tabs>
              <w:spacing w:before="60" w:after="60"/>
              <w:ind w:left="74"/>
              <w:rPr>
                <w:rFonts w:cs="Times New Roman"/>
                <w:sz w:val="22"/>
                <w:szCs w:val="22"/>
              </w:rPr>
            </w:pPr>
            <w:del w:id="161" w:author="Morrissette, James J CTR USN SUBMEPP PORS NH (USA)" w:date="2024-11-27T12:11:00Z">
              <w:r w:rsidRPr="005C1BF0" w:rsidDel="00D86793">
                <w:rPr>
                  <w:rFonts w:cs="Times New Roman"/>
                  <w:sz w:val="22"/>
                  <w:szCs w:val="22"/>
                </w:rPr>
                <w:delText xml:space="preserve">2.6.4  </w:delText>
              </w:r>
              <w:r w:rsidRPr="005C1BF0" w:rsidDel="00D86793">
                <w:rPr>
                  <w:rFonts w:cs="Times New Roman"/>
                  <w:sz w:val="22"/>
                  <w:szCs w:val="22"/>
                  <w:u w:val="single"/>
                </w:rPr>
                <w:delText>Submarine Force Navy Modernization Process.</w:delText>
              </w:r>
              <w:r w:rsidRPr="005C1BF0" w:rsidDel="00D86793">
                <w:rPr>
                  <w:rFonts w:cs="Times New Roman"/>
                  <w:sz w:val="22"/>
                  <w:szCs w:val="22"/>
                </w:rPr>
                <w:delText xml:space="preserve">  Submarine Force Navy Modernization Process phased implementation details are covered further in reference (b), Section 9 and Volume VI, Chapter 3 of this manual.</w:delText>
              </w:r>
            </w:del>
          </w:p>
          <w:p w14:paraId="01EEF11C" w14:textId="71C59F6E" w:rsidR="00BF2B67" w:rsidRPr="005C1BF0" w:rsidRDefault="00BF2B67" w:rsidP="00DD6250">
            <w:pPr>
              <w:tabs>
                <w:tab w:val="clear" w:pos="312"/>
                <w:tab w:val="left" w:pos="-1272"/>
                <w:tab w:val="left" w:pos="-552"/>
                <w:tab w:val="left" w:pos="168"/>
                <w:tab w:val="left" w:pos="810"/>
                <w:tab w:val="left" w:pos="1608"/>
                <w:tab w:val="left" w:pos="2328"/>
                <w:tab w:val="left" w:pos="3048"/>
                <w:tab w:val="left" w:pos="3768"/>
                <w:tab w:val="left" w:pos="4488"/>
                <w:tab w:val="left" w:pos="5208"/>
                <w:tab w:val="left" w:pos="5928"/>
                <w:tab w:val="left" w:pos="6648"/>
                <w:tab w:val="left" w:pos="7368"/>
                <w:tab w:val="left" w:pos="8088"/>
                <w:tab w:val="left" w:pos="8808"/>
              </w:tabs>
              <w:spacing w:before="60" w:after="60"/>
              <w:ind w:left="981" w:hanging="630"/>
              <w:rPr>
                <w:rFonts w:cs="Times New Roman"/>
                <w:bCs w:val="0"/>
                <w:color w:val="FF0000"/>
                <w:sz w:val="22"/>
                <w:szCs w:val="22"/>
              </w:rPr>
            </w:pPr>
          </w:p>
        </w:tc>
      </w:tr>
    </w:tbl>
    <w:p w14:paraId="7ED37E6C" w14:textId="2FB56277" w:rsidR="008D1242" w:rsidRDefault="008D1242" w:rsidP="00DD6250">
      <w:pPr>
        <w:tabs>
          <w:tab w:val="clear" w:pos="312"/>
        </w:tabs>
        <w:spacing w:before="60" w:after="60"/>
        <w:ind w:left="0" w:firstLine="0"/>
        <w:rPr>
          <w:rFonts w:cs="Times New Roman"/>
          <w:b/>
          <w:sz w:val="24"/>
        </w:rPr>
      </w:pPr>
    </w:p>
    <w:p w14:paraId="0A106E85" w14:textId="56A4270F" w:rsidR="004659CF" w:rsidRDefault="004659CF" w:rsidP="00DD6250">
      <w:pPr>
        <w:tabs>
          <w:tab w:val="clear" w:pos="312"/>
        </w:tabs>
        <w:spacing w:before="60" w:after="60"/>
        <w:ind w:left="0" w:firstLine="0"/>
        <w:rPr>
          <w:rFonts w:cs="Times New Roman"/>
          <w:b/>
          <w:sz w:val="24"/>
        </w:rPr>
      </w:pPr>
      <w:r>
        <w:rPr>
          <w:rFonts w:cs="Times New Roman"/>
          <w:b/>
          <w:sz w:val="24"/>
        </w:rPr>
        <w:br w:type="page"/>
      </w:r>
    </w:p>
    <w:p w14:paraId="7CD8297C" w14:textId="7664BFCE" w:rsidR="004659CF" w:rsidRDefault="004659CF" w:rsidP="00DD6250">
      <w:pPr>
        <w:pStyle w:val="Heading1"/>
        <w:tabs>
          <w:tab w:val="clear" w:pos="312"/>
        </w:tabs>
        <w:spacing w:before="60" w:after="60"/>
        <w:ind w:left="0"/>
        <w:rPr>
          <w:rFonts w:ascii="Times New Roman" w:hAnsi="Times New Roman" w:cs="Times New Roman"/>
        </w:rPr>
      </w:pPr>
      <w:r>
        <w:rPr>
          <w:rFonts w:ascii="Times New Roman" w:hAnsi="Times New Roman" w:cs="Times New Roman"/>
        </w:rPr>
        <w:lastRenderedPageBreak/>
        <w:t>9</w:t>
      </w:r>
      <w:r w:rsidRPr="008040B1">
        <w:rPr>
          <w:rFonts w:ascii="Times New Roman" w:hAnsi="Times New Roman" w:cs="Times New Roman"/>
        </w:rPr>
        <w:t xml:space="preserve">.  </w:t>
      </w:r>
      <w:r w:rsidR="0078437D">
        <w:rPr>
          <w:rFonts w:ascii="Times New Roman" w:hAnsi="Times New Roman" w:cs="Times New Roman"/>
        </w:rPr>
        <w:t xml:space="preserve">CNO </w:t>
      </w:r>
      <w:r w:rsidR="00FC27C2">
        <w:rPr>
          <w:rFonts w:ascii="Times New Roman" w:hAnsi="Times New Roman" w:cs="Times New Roman"/>
        </w:rPr>
        <w:t xml:space="preserve">Scheduled </w:t>
      </w:r>
      <w:r>
        <w:rPr>
          <w:rFonts w:ascii="Times New Roman" w:hAnsi="Times New Roman" w:cs="Times New Roman"/>
        </w:rPr>
        <w:t xml:space="preserve">Maintenance </w:t>
      </w:r>
      <w:r w:rsidR="001B387E">
        <w:rPr>
          <w:rFonts w:ascii="Times New Roman" w:hAnsi="Times New Roman" w:cs="Times New Roman"/>
        </w:rPr>
        <w:t>Availabilities</w:t>
      </w:r>
    </w:p>
    <w:p w14:paraId="0BBC7010" w14:textId="77777777" w:rsidR="004659CF" w:rsidRPr="009141A5" w:rsidRDefault="004659CF" w:rsidP="00DD6250">
      <w:pPr>
        <w:spacing w:before="60" w:after="60"/>
      </w:pPr>
    </w:p>
    <w:p w14:paraId="2B98A66B" w14:textId="04E921CE" w:rsidR="00397E44" w:rsidRPr="008040B1" w:rsidRDefault="00A41B28" w:rsidP="00397E44">
      <w:pPr>
        <w:spacing w:before="60" w:after="60"/>
        <w:ind w:left="360" w:firstLine="0"/>
        <w:rPr>
          <w:rFonts w:eastAsiaTheme="minorEastAsia" w:cs="Times New Roman"/>
          <w:b/>
          <w:bCs w:val="0"/>
          <w:color w:val="FF0000"/>
          <w:kern w:val="24"/>
          <w:sz w:val="24"/>
        </w:rPr>
      </w:pPr>
      <w:r>
        <w:rPr>
          <w:rFonts w:eastAsiaTheme="minorEastAsia" w:cs="Times New Roman"/>
          <w:b/>
          <w:bCs w:val="0"/>
          <w:color w:val="FF0000"/>
          <w:kern w:val="24"/>
          <w:sz w:val="24"/>
        </w:rPr>
        <w:t xml:space="preserve">Chapter </w:t>
      </w:r>
      <w:r w:rsidR="00397E44">
        <w:rPr>
          <w:rFonts w:eastAsiaTheme="minorEastAsia" w:cs="Times New Roman"/>
          <w:b/>
          <w:bCs w:val="0"/>
          <w:color w:val="FF0000"/>
          <w:kern w:val="24"/>
          <w:sz w:val="24"/>
        </w:rPr>
        <w:t>Updated</w:t>
      </w:r>
    </w:p>
    <w:p w14:paraId="1A351A89" w14:textId="1E432996" w:rsidR="00397E44" w:rsidRPr="001B387E" w:rsidRDefault="00397E44" w:rsidP="00397E44">
      <w:pPr>
        <w:tabs>
          <w:tab w:val="clear" w:pos="312"/>
          <w:tab w:val="left" w:pos="810"/>
        </w:tabs>
        <w:spacing w:before="60" w:after="60"/>
        <w:ind w:left="360" w:firstLine="0"/>
        <w:rPr>
          <w:rFonts w:cs="Times New Roman"/>
          <w:b/>
          <w:bCs w:val="0"/>
          <w:sz w:val="24"/>
        </w:rPr>
      </w:pPr>
      <w:r w:rsidRPr="001B387E">
        <w:rPr>
          <w:rFonts w:cs="Times New Roman"/>
          <w:b/>
          <w:bCs w:val="0"/>
          <w:sz w:val="24"/>
        </w:rPr>
        <w:t>Review the entire chapter due to extensive updates</w:t>
      </w:r>
      <w:r w:rsidR="00761842" w:rsidRPr="001B387E">
        <w:rPr>
          <w:rFonts w:cs="Times New Roman"/>
          <w:b/>
          <w:bCs w:val="0"/>
          <w:sz w:val="24"/>
        </w:rPr>
        <w:t xml:space="preserve"> </w:t>
      </w:r>
      <w:r w:rsidR="00F75EA0">
        <w:rPr>
          <w:rFonts w:cs="Times New Roman"/>
          <w:b/>
          <w:bCs w:val="0"/>
          <w:sz w:val="24"/>
        </w:rPr>
        <w:t>including</w:t>
      </w:r>
      <w:r w:rsidR="00F506A4" w:rsidRPr="001B387E">
        <w:rPr>
          <w:rFonts w:cs="Times New Roman"/>
          <w:b/>
          <w:bCs w:val="0"/>
          <w:sz w:val="24"/>
        </w:rPr>
        <w:t>:</w:t>
      </w:r>
    </w:p>
    <w:p w14:paraId="41798CF7" w14:textId="77777777" w:rsidR="00397E44" w:rsidRDefault="00397E44" w:rsidP="00DD6250">
      <w:pPr>
        <w:pStyle w:val="Heading2"/>
        <w:tabs>
          <w:tab w:val="clear" w:pos="312"/>
          <w:tab w:val="left" w:pos="450"/>
        </w:tabs>
        <w:spacing w:before="60" w:after="60"/>
        <w:ind w:left="0" w:firstLine="0"/>
        <w:rPr>
          <w:rFonts w:ascii="Times New Roman" w:hAnsi="Times New Roman" w:cs="Times New Roman"/>
          <w:sz w:val="24"/>
        </w:rPr>
      </w:pPr>
    </w:p>
    <w:p w14:paraId="7CAD9E23" w14:textId="77777777" w:rsidR="00397E44" w:rsidRDefault="00397E44" w:rsidP="00DD6250">
      <w:pPr>
        <w:pStyle w:val="Heading2"/>
        <w:tabs>
          <w:tab w:val="clear" w:pos="312"/>
          <w:tab w:val="left" w:pos="450"/>
        </w:tabs>
        <w:spacing w:before="60" w:after="60"/>
        <w:ind w:left="0" w:firstLine="0"/>
        <w:rPr>
          <w:rFonts w:ascii="Times New Roman" w:hAnsi="Times New Roman" w:cs="Times New Roman"/>
          <w:sz w:val="24"/>
        </w:rPr>
      </w:pPr>
    </w:p>
    <w:p w14:paraId="5723CC96" w14:textId="6F21BF1D" w:rsidR="004659CF" w:rsidRPr="008040B1" w:rsidRDefault="004659CF" w:rsidP="00DD6250">
      <w:pPr>
        <w:pStyle w:val="Heading2"/>
        <w:tabs>
          <w:tab w:val="clear" w:pos="312"/>
          <w:tab w:val="left" w:pos="450"/>
        </w:tabs>
        <w:spacing w:before="60" w:after="60"/>
        <w:ind w:left="0" w:firstLine="0"/>
        <w:rPr>
          <w:rFonts w:ascii="Times New Roman" w:hAnsi="Times New Roman" w:cs="Times New Roman"/>
          <w:sz w:val="24"/>
        </w:rPr>
      </w:pPr>
      <w:r w:rsidRPr="008040B1">
        <w:rPr>
          <w:rFonts w:ascii="Times New Roman" w:hAnsi="Times New Roman" w:cs="Times New Roman"/>
          <w:sz w:val="24"/>
        </w:rPr>
        <w:t xml:space="preserve">Volume II, Part I, Chapter </w:t>
      </w:r>
      <w:r>
        <w:rPr>
          <w:rFonts w:ascii="Times New Roman" w:hAnsi="Times New Roman" w:cs="Times New Roman"/>
          <w:sz w:val="24"/>
        </w:rPr>
        <w:t>3</w:t>
      </w:r>
      <w:r w:rsidRPr="008040B1">
        <w:rPr>
          <w:rFonts w:ascii="Times New Roman" w:hAnsi="Times New Roman" w:cs="Times New Roman"/>
          <w:sz w:val="24"/>
        </w:rPr>
        <w:t xml:space="preserve">, Paragraph </w:t>
      </w:r>
      <w:r>
        <w:rPr>
          <w:rFonts w:ascii="Times New Roman" w:hAnsi="Times New Roman" w:cs="Times New Roman"/>
          <w:sz w:val="24"/>
        </w:rPr>
        <w:t>3.3.6</w:t>
      </w:r>
      <w:r w:rsidRPr="008040B1">
        <w:rPr>
          <w:rFonts w:ascii="Times New Roman" w:hAnsi="Times New Roman" w:cs="Times New Roman"/>
          <w:sz w:val="24"/>
        </w:rPr>
        <w:t>;</w:t>
      </w:r>
    </w:p>
    <w:p w14:paraId="136C67DE" w14:textId="5CAC34FC" w:rsidR="004659CF" w:rsidRPr="008040B1" w:rsidRDefault="004659CF" w:rsidP="00E2694A">
      <w:pPr>
        <w:pStyle w:val="Heading3"/>
        <w:spacing w:before="60" w:after="60"/>
        <w:ind w:left="360" w:firstLine="0"/>
        <w:rPr>
          <w:rFonts w:ascii="Times New Roman" w:hAnsi="Times New Roman" w:cs="Times New Roman"/>
          <w:b w:val="0"/>
        </w:rPr>
      </w:pPr>
      <w:r>
        <w:rPr>
          <w:rFonts w:ascii="Times New Roman" w:hAnsi="Times New Roman" w:cs="Times New Roman"/>
        </w:rPr>
        <w:t>C5ILO and SOVT Key Events</w:t>
      </w:r>
    </w:p>
    <w:p w14:paraId="40D96D2A" w14:textId="77777777" w:rsidR="004659CF" w:rsidRPr="008040B1" w:rsidRDefault="004659CF" w:rsidP="00E2694A">
      <w:pPr>
        <w:tabs>
          <w:tab w:val="clear" w:pos="312"/>
        </w:tabs>
        <w:spacing w:before="60" w:after="60"/>
        <w:ind w:left="360" w:firstLine="14"/>
        <w:rPr>
          <w:rFonts w:eastAsia="SimSun" w:cs="Times New Roman"/>
          <w:sz w:val="24"/>
        </w:rPr>
      </w:pPr>
      <w:r>
        <w:rPr>
          <w:rFonts w:cs="Times New Roman"/>
          <w:sz w:val="24"/>
        </w:rPr>
        <w:t>Aligned AIT and Modernization Programs</w:t>
      </w:r>
      <w:r w:rsidRPr="008040B1">
        <w:rPr>
          <w:rFonts w:cs="Times New Roman"/>
          <w:sz w:val="24"/>
        </w:rPr>
        <w:t>.</w:t>
      </w:r>
    </w:p>
    <w:p w14:paraId="1B8DFBD3" w14:textId="77777777" w:rsidR="00F506A4" w:rsidRDefault="00F506A4" w:rsidP="00F135A3">
      <w:pPr>
        <w:tabs>
          <w:tab w:val="clear" w:pos="312"/>
        </w:tabs>
        <w:spacing w:before="60" w:after="60"/>
        <w:ind w:left="360" w:firstLine="14"/>
        <w:rPr>
          <w:rFonts w:cs="Times New Roman"/>
          <w:sz w:val="24"/>
        </w:rPr>
      </w:pPr>
    </w:p>
    <w:p w14:paraId="7D3B1D0D" w14:textId="1D957985" w:rsidR="00F506A4" w:rsidRPr="008040B1" w:rsidRDefault="00F506A4" w:rsidP="00F506A4">
      <w:pPr>
        <w:pStyle w:val="Heading2"/>
        <w:tabs>
          <w:tab w:val="clear" w:pos="312"/>
          <w:tab w:val="left" w:pos="450"/>
        </w:tabs>
        <w:spacing w:before="60" w:after="60"/>
        <w:ind w:left="0" w:firstLine="0"/>
        <w:rPr>
          <w:rFonts w:ascii="Times New Roman" w:hAnsi="Times New Roman" w:cs="Times New Roman"/>
          <w:sz w:val="24"/>
        </w:rPr>
      </w:pPr>
      <w:r w:rsidRPr="008040B1">
        <w:rPr>
          <w:rFonts w:ascii="Times New Roman" w:hAnsi="Times New Roman" w:cs="Times New Roman"/>
          <w:sz w:val="24"/>
        </w:rPr>
        <w:t xml:space="preserve">Volume II, Part I, Chapter </w:t>
      </w:r>
      <w:r>
        <w:rPr>
          <w:rFonts w:ascii="Times New Roman" w:hAnsi="Times New Roman" w:cs="Times New Roman"/>
          <w:sz w:val="24"/>
        </w:rPr>
        <w:t>3</w:t>
      </w:r>
      <w:r w:rsidRPr="008040B1">
        <w:rPr>
          <w:rFonts w:ascii="Times New Roman" w:hAnsi="Times New Roman" w:cs="Times New Roman"/>
          <w:sz w:val="24"/>
        </w:rPr>
        <w:t>, Paragraph</w:t>
      </w:r>
      <w:r>
        <w:rPr>
          <w:rFonts w:ascii="Times New Roman" w:hAnsi="Times New Roman" w:cs="Times New Roman"/>
          <w:sz w:val="24"/>
        </w:rPr>
        <w:t>s</w:t>
      </w:r>
      <w:r w:rsidRPr="008040B1">
        <w:rPr>
          <w:rFonts w:ascii="Times New Roman" w:hAnsi="Times New Roman" w:cs="Times New Roman"/>
          <w:sz w:val="24"/>
        </w:rPr>
        <w:t xml:space="preserve"> </w:t>
      </w:r>
      <w:r>
        <w:rPr>
          <w:rFonts w:ascii="Times New Roman" w:hAnsi="Times New Roman" w:cs="Times New Roman"/>
          <w:sz w:val="24"/>
        </w:rPr>
        <w:t xml:space="preserve">3.3.7; </w:t>
      </w:r>
      <w:r w:rsidR="005D3528">
        <w:rPr>
          <w:rFonts w:ascii="Times New Roman" w:hAnsi="Times New Roman" w:cs="Times New Roman"/>
          <w:sz w:val="24"/>
        </w:rPr>
        <w:t>3.5.7; 3.6.</w:t>
      </w:r>
      <w:r w:rsidR="00300515">
        <w:rPr>
          <w:rFonts w:ascii="Times New Roman" w:hAnsi="Times New Roman" w:cs="Times New Roman"/>
          <w:sz w:val="24"/>
        </w:rPr>
        <w:t>3.</w:t>
      </w:r>
      <w:r w:rsidR="005D3528">
        <w:rPr>
          <w:rFonts w:ascii="Times New Roman" w:hAnsi="Times New Roman" w:cs="Times New Roman"/>
          <w:sz w:val="24"/>
        </w:rPr>
        <w:t>2; 3.6.8</w:t>
      </w:r>
      <w:r w:rsidR="008E3F8B">
        <w:rPr>
          <w:rFonts w:ascii="Times New Roman" w:hAnsi="Times New Roman" w:cs="Times New Roman"/>
          <w:sz w:val="24"/>
        </w:rPr>
        <w:t>.1.2</w:t>
      </w:r>
      <w:r w:rsidR="005D3528">
        <w:rPr>
          <w:rFonts w:ascii="Times New Roman" w:hAnsi="Times New Roman" w:cs="Times New Roman"/>
          <w:sz w:val="24"/>
        </w:rPr>
        <w:t xml:space="preserve">; </w:t>
      </w:r>
      <w:r w:rsidR="002E3B67">
        <w:rPr>
          <w:rFonts w:ascii="Times New Roman" w:hAnsi="Times New Roman" w:cs="Times New Roman"/>
          <w:sz w:val="24"/>
        </w:rPr>
        <w:t xml:space="preserve">and Appendices T </w:t>
      </w:r>
      <w:r w:rsidR="00D212B3">
        <w:rPr>
          <w:rFonts w:ascii="Times New Roman" w:hAnsi="Times New Roman" w:cs="Times New Roman"/>
          <w:sz w:val="24"/>
        </w:rPr>
        <w:br/>
      </w:r>
      <w:r w:rsidR="002E3B67">
        <w:rPr>
          <w:rFonts w:ascii="Times New Roman" w:hAnsi="Times New Roman" w:cs="Times New Roman"/>
          <w:sz w:val="24"/>
        </w:rPr>
        <w:t>through W</w:t>
      </w:r>
      <w:r w:rsidRPr="008040B1">
        <w:rPr>
          <w:rFonts w:ascii="Times New Roman" w:hAnsi="Times New Roman" w:cs="Times New Roman"/>
          <w:sz w:val="24"/>
        </w:rPr>
        <w:t>;</w:t>
      </w:r>
    </w:p>
    <w:p w14:paraId="5FD66B4A" w14:textId="2B4A53FF" w:rsidR="00F506A4" w:rsidRPr="008040B1" w:rsidRDefault="002E3B67" w:rsidP="00F506A4">
      <w:pPr>
        <w:pStyle w:val="Heading3"/>
        <w:spacing w:before="60" w:after="60"/>
        <w:ind w:left="360" w:firstLine="0"/>
        <w:rPr>
          <w:rFonts w:ascii="Times New Roman" w:hAnsi="Times New Roman" w:cs="Times New Roman"/>
          <w:b w:val="0"/>
        </w:rPr>
      </w:pPr>
      <w:r>
        <w:rPr>
          <w:rFonts w:ascii="Times New Roman" w:hAnsi="Times New Roman" w:cs="Times New Roman"/>
        </w:rPr>
        <w:t xml:space="preserve">Quality of Service (QoS), </w:t>
      </w:r>
      <w:r w:rsidR="00D96E4F">
        <w:rPr>
          <w:rFonts w:ascii="Times New Roman" w:hAnsi="Times New Roman" w:cs="Times New Roman"/>
        </w:rPr>
        <w:t>Habitability and Livability</w:t>
      </w:r>
    </w:p>
    <w:p w14:paraId="3FDEE18E" w14:textId="1499F592" w:rsidR="00F506A4" w:rsidRDefault="002E3B67" w:rsidP="00F506A4">
      <w:pPr>
        <w:tabs>
          <w:tab w:val="clear" w:pos="312"/>
        </w:tabs>
        <w:spacing w:before="60" w:after="60"/>
        <w:ind w:left="360" w:firstLine="14"/>
        <w:rPr>
          <w:rFonts w:cs="Times New Roman"/>
          <w:sz w:val="24"/>
        </w:rPr>
      </w:pPr>
      <w:r>
        <w:rPr>
          <w:rFonts w:cs="Times New Roman"/>
          <w:sz w:val="24"/>
        </w:rPr>
        <w:t xml:space="preserve">Added requirements for QoS to CNO </w:t>
      </w:r>
      <w:r w:rsidR="00D96E4F">
        <w:rPr>
          <w:rFonts w:cs="Times New Roman"/>
          <w:sz w:val="24"/>
        </w:rPr>
        <w:t xml:space="preserve">scheduled </w:t>
      </w:r>
      <w:r w:rsidR="008C3ACA">
        <w:rPr>
          <w:rFonts w:cs="Times New Roman"/>
          <w:sz w:val="24"/>
        </w:rPr>
        <w:t>availabilities</w:t>
      </w:r>
      <w:r w:rsidR="00D96E4F">
        <w:rPr>
          <w:rFonts w:cs="Times New Roman"/>
          <w:sz w:val="24"/>
        </w:rPr>
        <w:t>.</w:t>
      </w:r>
    </w:p>
    <w:p w14:paraId="0428BAF0" w14:textId="77777777" w:rsidR="008C3ACA" w:rsidRDefault="008C3ACA" w:rsidP="008C3ACA">
      <w:pPr>
        <w:tabs>
          <w:tab w:val="clear" w:pos="312"/>
        </w:tabs>
        <w:spacing w:before="60" w:after="60"/>
        <w:ind w:left="0" w:firstLine="0"/>
        <w:rPr>
          <w:rFonts w:cs="Times New Roman"/>
          <w:b/>
          <w:sz w:val="24"/>
        </w:rPr>
      </w:pPr>
    </w:p>
    <w:p w14:paraId="29983818" w14:textId="77777777" w:rsidR="008C3ACA" w:rsidRPr="008040B1" w:rsidRDefault="008C3ACA" w:rsidP="008C3ACA">
      <w:pPr>
        <w:pStyle w:val="Heading2"/>
        <w:tabs>
          <w:tab w:val="clear" w:pos="312"/>
          <w:tab w:val="left" w:pos="450"/>
        </w:tabs>
        <w:spacing w:before="60" w:after="60"/>
        <w:ind w:left="0" w:firstLine="0"/>
        <w:rPr>
          <w:rFonts w:ascii="Times New Roman" w:hAnsi="Times New Roman" w:cs="Times New Roman"/>
          <w:sz w:val="24"/>
        </w:rPr>
      </w:pPr>
      <w:r w:rsidRPr="008040B1">
        <w:rPr>
          <w:rFonts w:ascii="Times New Roman" w:hAnsi="Times New Roman" w:cs="Times New Roman"/>
          <w:sz w:val="24"/>
        </w:rPr>
        <w:t xml:space="preserve">Volume II, Part I, Chapter </w:t>
      </w:r>
      <w:r>
        <w:rPr>
          <w:rFonts w:ascii="Times New Roman" w:hAnsi="Times New Roman" w:cs="Times New Roman"/>
          <w:sz w:val="24"/>
        </w:rPr>
        <w:t>3</w:t>
      </w:r>
      <w:r w:rsidRPr="008040B1">
        <w:rPr>
          <w:rFonts w:ascii="Times New Roman" w:hAnsi="Times New Roman" w:cs="Times New Roman"/>
          <w:sz w:val="24"/>
        </w:rPr>
        <w:t xml:space="preserve">, Paragraph </w:t>
      </w:r>
      <w:r>
        <w:rPr>
          <w:rFonts w:ascii="Times New Roman" w:hAnsi="Times New Roman" w:cs="Times New Roman"/>
          <w:sz w:val="24"/>
        </w:rPr>
        <w:t>3.8</w:t>
      </w:r>
      <w:r w:rsidRPr="008040B1">
        <w:rPr>
          <w:rFonts w:ascii="Times New Roman" w:hAnsi="Times New Roman" w:cs="Times New Roman"/>
          <w:sz w:val="24"/>
        </w:rPr>
        <w:t>;</w:t>
      </w:r>
    </w:p>
    <w:p w14:paraId="4FACBF51" w14:textId="77777777" w:rsidR="008C3ACA" w:rsidRPr="008040B1" w:rsidRDefault="008C3ACA" w:rsidP="008C3ACA">
      <w:pPr>
        <w:pStyle w:val="Heading3"/>
        <w:spacing w:before="60" w:after="60"/>
        <w:ind w:left="360" w:firstLine="0"/>
        <w:rPr>
          <w:rFonts w:ascii="Times New Roman" w:hAnsi="Times New Roman" w:cs="Times New Roman"/>
          <w:b w:val="0"/>
        </w:rPr>
      </w:pPr>
      <w:r>
        <w:rPr>
          <w:rFonts w:ascii="Times New Roman" w:hAnsi="Times New Roman" w:cs="Times New Roman"/>
        </w:rPr>
        <w:t>Days of Maintenance Delay (</w:t>
      </w:r>
      <w:proofErr w:type="spellStart"/>
      <w:r>
        <w:rPr>
          <w:rFonts w:ascii="Times New Roman" w:hAnsi="Times New Roman" w:cs="Times New Roman"/>
        </w:rPr>
        <w:t>DoMD</w:t>
      </w:r>
      <w:proofErr w:type="spellEnd"/>
      <w:r>
        <w:rPr>
          <w:rFonts w:ascii="Times New Roman" w:hAnsi="Times New Roman" w:cs="Times New Roman"/>
        </w:rPr>
        <w:t>)</w:t>
      </w:r>
    </w:p>
    <w:p w14:paraId="31347505" w14:textId="716EA16D" w:rsidR="008C3ACA" w:rsidRDefault="008C3ACA" w:rsidP="008C3ACA">
      <w:pPr>
        <w:tabs>
          <w:tab w:val="clear" w:pos="312"/>
        </w:tabs>
        <w:spacing w:before="60" w:after="60"/>
        <w:ind w:left="360" w:firstLine="14"/>
        <w:rPr>
          <w:rFonts w:cs="Times New Roman"/>
          <w:sz w:val="24"/>
        </w:rPr>
      </w:pPr>
      <w:r>
        <w:rPr>
          <w:rFonts w:cs="Times New Roman"/>
          <w:sz w:val="24"/>
        </w:rPr>
        <w:t>Updated method of calculation</w:t>
      </w:r>
      <w:r w:rsidRPr="008040B1">
        <w:rPr>
          <w:rFonts w:cs="Times New Roman"/>
          <w:sz w:val="24"/>
        </w:rPr>
        <w:t>.</w:t>
      </w:r>
    </w:p>
    <w:p w14:paraId="647FDF19" w14:textId="189EAC1C" w:rsidR="00F506A4" w:rsidRDefault="00F506A4" w:rsidP="00F506A4">
      <w:pPr>
        <w:tabs>
          <w:tab w:val="clear" w:pos="312"/>
        </w:tabs>
        <w:spacing w:before="60" w:after="60"/>
        <w:ind w:left="0" w:firstLine="0"/>
        <w:rPr>
          <w:rFonts w:cs="Times New Roman"/>
          <w:b/>
          <w:sz w:val="24"/>
        </w:rPr>
      </w:pPr>
    </w:p>
    <w:p w14:paraId="49207526" w14:textId="77777777" w:rsidR="00F506A4" w:rsidRDefault="00F506A4" w:rsidP="00F135A3">
      <w:pPr>
        <w:tabs>
          <w:tab w:val="clear" w:pos="312"/>
        </w:tabs>
        <w:spacing w:before="60" w:after="60"/>
        <w:ind w:left="360" w:firstLine="14"/>
        <w:rPr>
          <w:rFonts w:cs="Times New Roman"/>
          <w:sz w:val="24"/>
        </w:rPr>
      </w:pPr>
    </w:p>
    <w:p w14:paraId="56DB59E1" w14:textId="77777777" w:rsidR="008D1242" w:rsidRDefault="008D1242" w:rsidP="00DD6250">
      <w:pPr>
        <w:tabs>
          <w:tab w:val="clear" w:pos="312"/>
        </w:tabs>
        <w:spacing w:before="60" w:after="60"/>
        <w:ind w:left="0" w:firstLine="0"/>
        <w:rPr>
          <w:rFonts w:cs="Times New Roman"/>
          <w:b/>
          <w:sz w:val="24"/>
        </w:rPr>
      </w:pPr>
      <w:r>
        <w:rPr>
          <w:rFonts w:cs="Times New Roman"/>
          <w:b/>
          <w:sz w:val="24"/>
        </w:rPr>
        <w:br w:type="page"/>
      </w:r>
    </w:p>
    <w:p w14:paraId="66964207" w14:textId="260B1B73" w:rsidR="00641CCE" w:rsidRPr="008040B1" w:rsidRDefault="00E12FFF" w:rsidP="00DD6250">
      <w:pPr>
        <w:pStyle w:val="Heading1"/>
        <w:tabs>
          <w:tab w:val="clear" w:pos="312"/>
        </w:tabs>
        <w:spacing w:before="60" w:after="60"/>
        <w:ind w:left="0"/>
        <w:rPr>
          <w:rFonts w:ascii="Times New Roman" w:hAnsi="Times New Roman" w:cs="Times New Roman"/>
        </w:rPr>
      </w:pPr>
      <w:r>
        <w:rPr>
          <w:rFonts w:ascii="Times New Roman" w:hAnsi="Times New Roman" w:cs="Times New Roman"/>
        </w:rPr>
        <w:lastRenderedPageBreak/>
        <w:t>1</w:t>
      </w:r>
      <w:r w:rsidR="00F6281E">
        <w:rPr>
          <w:rFonts w:ascii="Times New Roman" w:hAnsi="Times New Roman" w:cs="Times New Roman"/>
        </w:rPr>
        <w:t>0</w:t>
      </w:r>
      <w:r w:rsidR="00641CCE" w:rsidRPr="008040B1">
        <w:rPr>
          <w:rFonts w:ascii="Times New Roman" w:hAnsi="Times New Roman" w:cs="Times New Roman"/>
        </w:rPr>
        <w:t>.   VOLUME III</w:t>
      </w:r>
    </w:p>
    <w:p w14:paraId="39A38E64" w14:textId="24914645" w:rsidR="00641CCE" w:rsidRPr="008040B1" w:rsidRDefault="00F37033" w:rsidP="00DD6250">
      <w:pPr>
        <w:spacing w:before="60" w:after="60"/>
        <w:rPr>
          <w:rFonts w:cs="Times New Roman"/>
          <w:vanish/>
          <w:color w:val="FF0000"/>
        </w:rPr>
      </w:pPr>
      <w:r w:rsidRPr="008040B1">
        <w:rPr>
          <w:rFonts w:cs="Times New Roman"/>
          <w:noProof/>
        </w:rPr>
        <mc:AlternateContent>
          <mc:Choice Requires="wps">
            <w:drawing>
              <wp:anchor distT="0" distB="0" distL="114300" distR="114300" simplePos="0" relativeHeight="251651072" behindDoc="0" locked="0" layoutInCell="1" allowOverlap="1" wp14:anchorId="510358EA" wp14:editId="25935D44">
                <wp:simplePos x="0" y="0"/>
                <wp:positionH relativeFrom="column">
                  <wp:posOffset>1040130</wp:posOffset>
                </wp:positionH>
                <wp:positionV relativeFrom="paragraph">
                  <wp:posOffset>7692390</wp:posOffset>
                </wp:positionV>
                <wp:extent cx="3714750" cy="403860"/>
                <wp:effectExtent l="1905" t="0" r="0" b="0"/>
                <wp:wrapNone/>
                <wp:docPr id="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403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874D8E" w14:textId="77777777" w:rsidR="00D11EE9" w:rsidRDefault="00D11EE9">
                            <w:pPr>
                              <w:pStyle w:val="Heading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0358EA" id="Text Box 8" o:spid="_x0000_s1029" type="#_x0000_t202" style="position:absolute;left:0;text-align:left;margin-left:81.9pt;margin-top:605.7pt;width:292.5pt;height:31.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" stroked="f">
                <v:textbox>
                  <w:txbxContent>
                    <w:p w14:paraId="77874D8E" w14:textId="77777777" w:rsidR="00D11EE9" w:rsidRDefault="00D11EE9">
                      <w:pPr>
                        <w:pStyle w:val="Heading1"/>
                      </w:pPr>
                    </w:p>
                  </w:txbxContent>
                </v:textbox>
              </v:shape>
            </w:pict>
          </mc:Fallback>
        </mc:AlternateContent>
      </w:r>
    </w:p>
    <w:p w14:paraId="2CB40250" w14:textId="61EF885A" w:rsidR="00F11676" w:rsidRPr="008040B1" w:rsidRDefault="00173B42" w:rsidP="00DD6250">
      <w:pPr>
        <w:pStyle w:val="Heading1"/>
        <w:tabs>
          <w:tab w:val="clear" w:pos="312"/>
          <w:tab w:val="left" w:pos="720"/>
        </w:tabs>
        <w:spacing w:before="60" w:after="60"/>
        <w:ind w:left="720" w:firstLine="14"/>
        <w:rPr>
          <w:rFonts w:ascii="Times New Roman" w:hAnsi="Times New Roman" w:cs="Times New Roman"/>
          <w:color w:val="FF0000"/>
        </w:rPr>
      </w:pPr>
      <w:r>
        <w:rPr>
          <w:rFonts w:ascii="Times New Roman" w:hAnsi="Times New Roman" w:cs="Times New Roman"/>
          <w:color w:val="FF0000"/>
        </w:rPr>
        <w:t xml:space="preserve"> </w:t>
      </w:r>
    </w:p>
    <w:p w14:paraId="529A77DB" w14:textId="77777777" w:rsidR="00641CCE" w:rsidRPr="008040B1" w:rsidRDefault="00641CCE" w:rsidP="00DD6250">
      <w:pPr>
        <w:spacing w:before="60" w:after="60"/>
        <w:rPr>
          <w:rFonts w:eastAsia="Arial Unicode MS" w:cs="Times New Roman"/>
        </w:rPr>
      </w:pPr>
    </w:p>
    <w:p w14:paraId="0AF4EB1F" w14:textId="74418A72" w:rsidR="00641CCE" w:rsidRPr="008040B1" w:rsidRDefault="00EB263A" w:rsidP="00DD6250">
      <w:pPr>
        <w:spacing w:before="60" w:after="60"/>
        <w:rPr>
          <w:rFonts w:eastAsia="Arial Unicode MS" w:cs="Times New Roman"/>
        </w:rPr>
      </w:pPr>
      <w:r w:rsidRPr="008040B1">
        <w:rPr>
          <w:rFonts w:cs="Times New Roman"/>
          <w:noProof/>
        </w:rPr>
        <w:drawing>
          <wp:anchor distT="0" distB="0" distL="114300" distR="114300" simplePos="0" relativeHeight="251653120" behindDoc="0" locked="0" layoutInCell="1" allowOverlap="1" wp14:anchorId="75F54C18" wp14:editId="11693F43">
            <wp:simplePos x="0" y="0"/>
            <wp:positionH relativeFrom="page">
              <wp:align>center</wp:align>
            </wp:positionH>
            <wp:positionV relativeFrom="paragraph">
              <wp:posOffset>60325</wp:posOffset>
            </wp:positionV>
            <wp:extent cx="5063490" cy="5250180"/>
            <wp:effectExtent l="0" t="0" r="381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5063490" cy="5250180"/>
                    </a:xfrm>
                    <a:prstGeom prst="rect">
                      <a:avLst/>
                    </a:prstGeom>
                    <a:noFill/>
                  </pic:spPr>
                </pic:pic>
              </a:graphicData>
            </a:graphic>
          </wp:anchor>
        </w:drawing>
      </w:r>
    </w:p>
    <w:p w14:paraId="70ECC094" w14:textId="77777777" w:rsidR="00641CCE" w:rsidRPr="008040B1" w:rsidRDefault="00641CCE" w:rsidP="00DD6250">
      <w:pPr>
        <w:spacing w:before="60" w:after="60"/>
        <w:rPr>
          <w:rFonts w:eastAsia="Arial Unicode MS" w:cs="Times New Roman"/>
        </w:rPr>
      </w:pPr>
    </w:p>
    <w:p w14:paraId="45A4D012" w14:textId="77777777" w:rsidR="00641CCE" w:rsidRPr="008040B1" w:rsidRDefault="00641CCE" w:rsidP="00DD6250">
      <w:pPr>
        <w:spacing w:before="60" w:after="60"/>
        <w:rPr>
          <w:rFonts w:cs="Times New Roman"/>
          <w:b/>
          <w:bCs w:val="0"/>
        </w:rPr>
      </w:pPr>
      <w:r w:rsidRPr="008040B1">
        <w:rPr>
          <w:rFonts w:cs="Times New Roman"/>
          <w:b/>
          <w:bCs w:val="0"/>
        </w:rPr>
        <w:t xml:space="preserve"> </w:t>
      </w:r>
    </w:p>
    <w:p w14:paraId="5ECF285D" w14:textId="77777777" w:rsidR="00641CCE" w:rsidRPr="008040B1" w:rsidRDefault="00641CCE" w:rsidP="00DD6250">
      <w:pPr>
        <w:spacing w:before="60" w:after="60"/>
        <w:rPr>
          <w:rFonts w:cs="Times New Roman"/>
        </w:rPr>
      </w:pPr>
    </w:p>
    <w:p w14:paraId="4C4C7238" w14:textId="3F9F8795" w:rsidR="00A549BE" w:rsidRPr="008040B1" w:rsidRDefault="00C22280" w:rsidP="00DD6250">
      <w:pPr>
        <w:pStyle w:val="Heading1"/>
        <w:spacing w:before="60" w:after="60"/>
        <w:rPr>
          <w:rFonts w:ascii="Times New Roman" w:hAnsi="Times New Roman" w:cs="Times New Roman"/>
        </w:rPr>
      </w:pPr>
      <w:r w:rsidRPr="008040B1">
        <w:rPr>
          <w:rFonts w:ascii="Times New Roman" w:hAnsi="Times New Roman" w:cs="Times New Roman"/>
          <w:b w:val="0"/>
          <w:noProof/>
          <w:color w:val="000000"/>
          <w:sz w:val="20"/>
        </w:rPr>
        <mc:AlternateContent>
          <mc:Choice Requires="wps">
            <w:drawing>
              <wp:anchor distT="0" distB="0" distL="114300" distR="114300" simplePos="0" relativeHeight="251656192" behindDoc="0" locked="0" layoutInCell="1" allowOverlap="1" wp14:anchorId="2DCE5F0F" wp14:editId="3E05F7DA">
                <wp:simplePos x="0" y="0"/>
                <wp:positionH relativeFrom="column">
                  <wp:posOffset>916940</wp:posOffset>
                </wp:positionH>
                <wp:positionV relativeFrom="paragraph">
                  <wp:posOffset>4752340</wp:posOffset>
                </wp:positionV>
                <wp:extent cx="4210050" cy="975360"/>
                <wp:effectExtent l="0" t="0" r="0" b="0"/>
                <wp:wrapNone/>
                <wp:docPr id="2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0" cy="975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E196D5" w14:textId="372AC935" w:rsidR="00D11EE9" w:rsidRPr="00FB584B" w:rsidRDefault="00D11EE9" w:rsidP="00C22280">
                            <w:pPr>
                              <w:jc w:val="center"/>
                              <w:rPr>
                                <w:rFonts w:cs="Times New Roman"/>
                                <w:b/>
                                <w:bCs w:val="0"/>
                                <w:sz w:val="48"/>
                                <w:szCs w:val="48"/>
                              </w:rPr>
                            </w:pPr>
                            <w:r w:rsidRPr="00FB584B">
                              <w:rPr>
                                <w:rFonts w:cs="Times New Roman"/>
                                <w:b/>
                                <w:bCs w:val="0"/>
                                <w:sz w:val="48"/>
                                <w:szCs w:val="48"/>
                              </w:rPr>
                              <w:t>VOLUME III</w:t>
                            </w:r>
                          </w:p>
                          <w:p w14:paraId="1B643E46" w14:textId="5C0932E4" w:rsidR="00D11EE9" w:rsidRPr="00FB584B" w:rsidRDefault="00D11EE9" w:rsidP="00C22280">
                            <w:pPr>
                              <w:pStyle w:val="Heading1"/>
                              <w:jc w:val="center"/>
                              <w:rPr>
                                <w:rFonts w:ascii="Times New Roman" w:hAnsi="Times New Roman" w:cs="Times New Roman"/>
                                <w:bCs w:val="0"/>
                                <w:color w:val="000000"/>
                                <w:sz w:val="48"/>
                                <w:szCs w:val="48"/>
                              </w:rPr>
                            </w:pPr>
                            <w:r w:rsidRPr="00FB584B">
                              <w:rPr>
                                <w:rFonts w:ascii="Times New Roman" w:hAnsi="Times New Roman" w:cs="Times New Roman"/>
                                <w:bCs w:val="0"/>
                                <w:color w:val="000000"/>
                                <w:sz w:val="48"/>
                                <w:szCs w:val="48"/>
                              </w:rPr>
                              <w:t>Deployed Maintenance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E5F0F" id="Text Box 10" o:spid="_x0000_s1030" type="#_x0000_t202" style="position:absolute;left:0;text-align:left;margin-left:72.2pt;margin-top:374.2pt;width:331.5pt;height:76.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" stroked="f">
                <v:textbox>
                  <w:txbxContent>
                    <w:p w14:paraId="5AE196D5" w14:textId="372AC935" w:rsidR="00D11EE9" w:rsidRPr="00FB584B" w:rsidRDefault="00D11EE9" w:rsidP="00C22280">
                      <w:pPr>
                        <w:jc w:val="center"/>
                        <w:rPr>
                          <w:rFonts w:cs="Times New Roman"/>
                          <w:b/>
                          <w:bCs w:val="0"/>
                          <w:sz w:val="48"/>
                          <w:szCs w:val="48"/>
                        </w:rPr>
                      </w:pPr>
                      <w:r w:rsidRPr="00FB584B">
                        <w:rPr>
                          <w:rFonts w:cs="Times New Roman"/>
                          <w:b/>
                          <w:bCs w:val="0"/>
                          <w:sz w:val="48"/>
                          <w:szCs w:val="48"/>
                        </w:rPr>
                        <w:t>VOLUME III</w:t>
                      </w:r>
                    </w:p>
                    <w:p w14:paraId="1B643E46" w14:textId="5C0932E4" w:rsidR="00D11EE9" w:rsidRPr="00FB584B" w:rsidRDefault="00D11EE9" w:rsidP="00C22280">
                      <w:pPr>
                        <w:pStyle w:val="Heading1"/>
                        <w:jc w:val="center"/>
                        <w:rPr>
                          <w:rFonts w:ascii="Times New Roman" w:hAnsi="Times New Roman" w:cs="Times New Roman"/>
                          <w:bCs w:val="0"/>
                          <w:color w:val="000000"/>
                          <w:sz w:val="48"/>
                          <w:szCs w:val="48"/>
                        </w:rPr>
                      </w:pPr>
                      <w:r w:rsidRPr="00FB584B">
                        <w:rPr>
                          <w:rFonts w:ascii="Times New Roman" w:hAnsi="Times New Roman" w:cs="Times New Roman"/>
                          <w:bCs w:val="0"/>
                          <w:color w:val="000000"/>
                          <w:sz w:val="48"/>
                          <w:szCs w:val="48"/>
                        </w:rPr>
                        <w:t>Deployed Maintenance</w:t>
                      </w:r>
                    </w:p>
                  </w:txbxContent>
                </v:textbox>
              </v:shape>
            </w:pict>
          </mc:Fallback>
        </mc:AlternateContent>
      </w:r>
      <w:r w:rsidR="00641CCE" w:rsidRPr="008040B1">
        <w:rPr>
          <w:rFonts w:ascii="Times New Roman" w:hAnsi="Times New Roman" w:cs="Times New Roman"/>
        </w:rPr>
        <w:br w:type="page"/>
      </w:r>
    </w:p>
    <w:p w14:paraId="21CFEA30" w14:textId="2130C615" w:rsidR="00200562" w:rsidRPr="001825AF" w:rsidRDefault="00362A7A" w:rsidP="00DD6250">
      <w:pPr>
        <w:pStyle w:val="Heading1"/>
        <w:spacing w:before="60" w:after="60"/>
        <w:ind w:left="0" w:firstLine="0"/>
        <w:rPr>
          <w:rFonts w:ascii="Times New Roman" w:hAnsi="Times New Roman" w:cs="Times New Roman"/>
        </w:rPr>
      </w:pPr>
      <w:r w:rsidRPr="001825AF">
        <w:rPr>
          <w:rFonts w:ascii="Times New Roman" w:hAnsi="Times New Roman" w:cs="Times New Roman"/>
        </w:rPr>
        <w:lastRenderedPageBreak/>
        <w:t>1</w:t>
      </w:r>
      <w:r w:rsidR="00F6281E">
        <w:rPr>
          <w:rFonts w:ascii="Times New Roman" w:hAnsi="Times New Roman" w:cs="Times New Roman"/>
        </w:rPr>
        <w:t>1</w:t>
      </w:r>
      <w:r w:rsidR="00D11EE9" w:rsidRPr="001825AF">
        <w:rPr>
          <w:rFonts w:ascii="Times New Roman" w:hAnsi="Times New Roman" w:cs="Times New Roman"/>
        </w:rPr>
        <w:t xml:space="preserve">.  </w:t>
      </w:r>
      <w:r w:rsidR="00C407A3" w:rsidRPr="001825AF">
        <w:rPr>
          <w:rFonts w:ascii="Times New Roman" w:hAnsi="Times New Roman" w:cs="Times New Roman"/>
        </w:rPr>
        <w:t>Deployed Maintenance</w:t>
      </w:r>
    </w:p>
    <w:p w14:paraId="4057EF28" w14:textId="77777777" w:rsidR="00200562" w:rsidRPr="001825AF" w:rsidRDefault="00200562" w:rsidP="00DD6250">
      <w:pPr>
        <w:spacing w:before="60" w:after="60"/>
        <w:rPr>
          <w:rFonts w:cs="Times New Roman"/>
          <w:sz w:val="24"/>
        </w:rPr>
      </w:pPr>
    </w:p>
    <w:p w14:paraId="2A1605B7" w14:textId="2CBC7A72" w:rsidR="00D11EE9" w:rsidRPr="001825AF" w:rsidRDefault="00EF38C9" w:rsidP="00DD6250">
      <w:pPr>
        <w:tabs>
          <w:tab w:val="left" w:pos="1440"/>
        </w:tabs>
        <w:spacing w:before="60" w:after="60"/>
        <w:ind w:left="720" w:firstLine="0"/>
        <w:rPr>
          <w:sz w:val="24"/>
        </w:rPr>
      </w:pPr>
      <w:r>
        <w:rPr>
          <w:rFonts w:cs="Times New Roman"/>
          <w:b/>
          <w:color w:val="000000" w:themeColor="text1"/>
          <w:sz w:val="24"/>
        </w:rPr>
        <w:t>No training required.</w:t>
      </w:r>
    </w:p>
    <w:p w14:paraId="01F6B8A9" w14:textId="7116E5FD" w:rsidR="00DE3716" w:rsidRPr="001825AF" w:rsidRDefault="00DE3716" w:rsidP="00DD6250">
      <w:pPr>
        <w:tabs>
          <w:tab w:val="left" w:pos="1440"/>
        </w:tabs>
        <w:spacing w:before="60" w:after="60"/>
        <w:ind w:left="720" w:firstLine="0"/>
        <w:rPr>
          <w:sz w:val="24"/>
        </w:rPr>
      </w:pPr>
    </w:p>
    <w:p w14:paraId="168201E6" w14:textId="77777777" w:rsidR="00DE3716" w:rsidRPr="001825AF" w:rsidRDefault="00DE3716" w:rsidP="00DD6250">
      <w:pPr>
        <w:tabs>
          <w:tab w:val="left" w:pos="1440"/>
        </w:tabs>
        <w:spacing w:before="60" w:after="60"/>
        <w:ind w:left="720" w:firstLine="0"/>
        <w:rPr>
          <w:rFonts w:cs="Times New Roman"/>
          <w:sz w:val="24"/>
        </w:rPr>
      </w:pPr>
    </w:p>
    <w:p w14:paraId="72CD37EC" w14:textId="44626ED4" w:rsidR="00200562" w:rsidRPr="001825AF" w:rsidRDefault="00200562" w:rsidP="00DD6250">
      <w:pPr>
        <w:pStyle w:val="Heading1"/>
        <w:spacing w:before="60" w:after="60"/>
        <w:ind w:left="0" w:firstLine="0"/>
        <w:rPr>
          <w:rFonts w:ascii="Times New Roman" w:hAnsi="Times New Roman" w:cs="Times New Roman"/>
        </w:rPr>
      </w:pPr>
    </w:p>
    <w:p w14:paraId="0F42899E" w14:textId="77777777" w:rsidR="00D11EE9" w:rsidRPr="00D11EE9" w:rsidRDefault="00D11EE9" w:rsidP="00DD6250">
      <w:pPr>
        <w:spacing w:before="60" w:after="60"/>
      </w:pPr>
    </w:p>
    <w:p w14:paraId="5803B8A8" w14:textId="77777777" w:rsidR="00200562" w:rsidRPr="008040B1" w:rsidRDefault="00200562" w:rsidP="00DD6250">
      <w:pPr>
        <w:tabs>
          <w:tab w:val="clear" w:pos="312"/>
        </w:tabs>
        <w:spacing w:before="60" w:after="60"/>
        <w:ind w:left="0" w:firstLine="0"/>
        <w:rPr>
          <w:rFonts w:cs="Times New Roman"/>
          <w:b/>
          <w:color w:val="0000FF"/>
          <w:sz w:val="24"/>
        </w:rPr>
      </w:pPr>
      <w:r w:rsidRPr="008040B1">
        <w:rPr>
          <w:rFonts w:cs="Times New Roman"/>
        </w:rPr>
        <w:br w:type="page"/>
      </w:r>
    </w:p>
    <w:p w14:paraId="7E09B1EF" w14:textId="19FD14E2" w:rsidR="00641CCE" w:rsidRPr="008040B1" w:rsidRDefault="007D259F" w:rsidP="00DD6250">
      <w:pPr>
        <w:pStyle w:val="Heading1"/>
        <w:spacing w:before="60" w:after="60"/>
        <w:ind w:left="0" w:firstLine="0"/>
        <w:rPr>
          <w:rFonts w:ascii="Times New Roman" w:hAnsi="Times New Roman" w:cs="Times New Roman"/>
        </w:rPr>
      </w:pPr>
      <w:r w:rsidRPr="008040B1">
        <w:rPr>
          <w:rFonts w:ascii="Times New Roman" w:hAnsi="Times New Roman" w:cs="Times New Roman"/>
        </w:rPr>
        <w:lastRenderedPageBreak/>
        <w:t>1</w:t>
      </w:r>
      <w:r w:rsidR="00F6281E">
        <w:rPr>
          <w:rFonts w:ascii="Times New Roman" w:hAnsi="Times New Roman" w:cs="Times New Roman"/>
        </w:rPr>
        <w:t>2</w:t>
      </w:r>
      <w:r w:rsidR="008B1902" w:rsidRPr="008040B1">
        <w:rPr>
          <w:rFonts w:ascii="Times New Roman" w:hAnsi="Times New Roman" w:cs="Times New Roman"/>
        </w:rPr>
        <w:t>.</w:t>
      </w:r>
      <w:r w:rsidR="00641CCE" w:rsidRPr="008040B1">
        <w:rPr>
          <w:rFonts w:ascii="Times New Roman" w:hAnsi="Times New Roman" w:cs="Times New Roman"/>
        </w:rPr>
        <w:t xml:space="preserve">   VOLUME IV</w:t>
      </w:r>
    </w:p>
    <w:p w14:paraId="54FC1BED" w14:textId="77777777" w:rsidR="00641CCE" w:rsidRPr="008040B1" w:rsidRDefault="00641CCE" w:rsidP="00DD6250">
      <w:pPr>
        <w:spacing w:before="60" w:after="60"/>
        <w:rPr>
          <w:rFonts w:cs="Times New Roman"/>
        </w:rPr>
      </w:pPr>
    </w:p>
    <w:p w14:paraId="66C847E9" w14:textId="77777777" w:rsidR="00641CCE" w:rsidRPr="008040B1" w:rsidRDefault="00641CCE" w:rsidP="00DD6250">
      <w:pPr>
        <w:spacing w:before="60" w:after="60"/>
        <w:rPr>
          <w:rFonts w:cs="Times New Roman"/>
        </w:rPr>
      </w:pPr>
    </w:p>
    <w:p w14:paraId="597FD4C4" w14:textId="77777777" w:rsidR="00747253" w:rsidRDefault="007E3825" w:rsidP="00747253">
      <w:pPr>
        <w:pStyle w:val="Heading2"/>
        <w:tabs>
          <w:tab w:val="clear" w:pos="312"/>
        </w:tabs>
        <w:spacing w:before="60" w:after="60"/>
        <w:ind w:left="0" w:firstLine="0"/>
        <w:jc w:val="center"/>
        <w:rPr>
          <w:rFonts w:ascii="Times New Roman" w:hAnsi="Times New Roman" w:cs="Times New Roman"/>
        </w:rPr>
      </w:pPr>
      <w:r>
        <w:rPr>
          <w:rFonts w:ascii="Times New Roman" w:hAnsi="Times New Roman" w:cs="Times New Roman"/>
          <w:noProof/>
        </w:rPr>
        <w:drawing>
          <wp:inline distT="0" distB="0" distL="0" distR="0" wp14:anchorId="70AEAFB1" wp14:editId="523C9E99">
            <wp:extent cx="6166884" cy="6276296"/>
            <wp:effectExtent l="0" t="0" r="5715" b="0"/>
            <wp:docPr id="1197890067"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890067" name="Picture 2" descr="Diagram&#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171974" cy="6281476"/>
                    </a:xfrm>
                    <a:prstGeom prst="rect">
                      <a:avLst/>
                    </a:prstGeom>
                  </pic:spPr>
                </pic:pic>
              </a:graphicData>
            </a:graphic>
          </wp:inline>
        </w:drawing>
      </w:r>
    </w:p>
    <w:p w14:paraId="66162F92" w14:textId="37DDF7FF" w:rsidR="00FC3A52" w:rsidRPr="00E14A1D" w:rsidRDefault="00F37033" w:rsidP="00DD6250">
      <w:pPr>
        <w:pStyle w:val="Heading2"/>
        <w:tabs>
          <w:tab w:val="clear" w:pos="312"/>
          <w:tab w:val="left" w:pos="450"/>
        </w:tabs>
        <w:spacing w:before="60" w:after="60"/>
        <w:ind w:left="0" w:firstLine="0"/>
        <w:rPr>
          <w:rFonts w:ascii="Times New Roman" w:hAnsi="Times New Roman" w:cs="Times New Roman"/>
          <w:sz w:val="24"/>
        </w:rPr>
      </w:pPr>
      <w:r w:rsidRPr="008040B1">
        <w:rPr>
          <w:rFonts w:ascii="Times New Roman" w:hAnsi="Times New Roman" w:cs="Times New Roman"/>
          <w:noProof/>
        </w:rPr>
        <mc:AlternateContent>
          <mc:Choice Requires="wps">
            <w:drawing>
              <wp:anchor distT="0" distB="0" distL="114300" distR="114300" simplePos="0" relativeHeight="251654144" behindDoc="0" locked="0" layoutInCell="1" allowOverlap="1" wp14:anchorId="3164BA27" wp14:editId="5B4EC460">
                <wp:simplePos x="0" y="0"/>
                <wp:positionH relativeFrom="column">
                  <wp:posOffset>1040130</wp:posOffset>
                </wp:positionH>
                <wp:positionV relativeFrom="paragraph">
                  <wp:posOffset>7692390</wp:posOffset>
                </wp:positionV>
                <wp:extent cx="3714750" cy="403860"/>
                <wp:effectExtent l="1905" t="0" r="0" b="0"/>
                <wp:wrapNone/>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403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EBBCCA" w14:textId="77777777" w:rsidR="00D11EE9" w:rsidRDefault="00D11EE9">
                            <w:pPr>
                              <w:pStyle w:val="Heading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4BA27" id="Text Box 11" o:spid="_x0000_s1031" type="#_x0000_t202" style="position:absolute;margin-left:81.9pt;margin-top:605.7pt;width:292.5pt;height:3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" stroked="f">
                <v:textbox>
                  <w:txbxContent>
                    <w:p w14:paraId="48EBBCCA" w14:textId="77777777" w:rsidR="00D11EE9" w:rsidRDefault="00D11EE9">
                      <w:pPr>
                        <w:pStyle w:val="Heading1"/>
                      </w:pPr>
                    </w:p>
                  </w:txbxContent>
                </v:textbox>
              </v:shape>
            </w:pict>
          </mc:Fallback>
        </mc:AlternateContent>
      </w:r>
      <w:r w:rsidR="00641CCE" w:rsidRPr="008040B1">
        <w:rPr>
          <w:rFonts w:ascii="Times New Roman" w:hAnsi="Times New Roman" w:cs="Times New Roman"/>
        </w:rPr>
        <w:br w:type="page"/>
      </w:r>
      <w:r w:rsidR="00AC3F75" w:rsidRPr="00E14A1D">
        <w:rPr>
          <w:rFonts w:ascii="Times New Roman" w:hAnsi="Times New Roman" w:cs="Times New Roman"/>
          <w:color w:val="0000FF"/>
          <w:sz w:val="24"/>
        </w:rPr>
        <w:lastRenderedPageBreak/>
        <w:t>1</w:t>
      </w:r>
      <w:r w:rsidR="00F6281E">
        <w:rPr>
          <w:rFonts w:ascii="Times New Roman" w:hAnsi="Times New Roman" w:cs="Times New Roman"/>
          <w:color w:val="0000FF"/>
          <w:sz w:val="24"/>
        </w:rPr>
        <w:t>3</w:t>
      </w:r>
      <w:r w:rsidR="00FC3A52" w:rsidRPr="00E14A1D">
        <w:rPr>
          <w:rFonts w:ascii="Times New Roman" w:hAnsi="Times New Roman" w:cs="Times New Roman"/>
          <w:color w:val="0000FF"/>
          <w:sz w:val="24"/>
        </w:rPr>
        <w:t xml:space="preserve">. </w:t>
      </w:r>
      <w:r w:rsidR="00306E65">
        <w:rPr>
          <w:rFonts w:ascii="Times New Roman" w:hAnsi="Times New Roman" w:cs="Times New Roman"/>
          <w:color w:val="0000FF"/>
          <w:sz w:val="24"/>
        </w:rPr>
        <w:t>Work Authorization</w:t>
      </w:r>
    </w:p>
    <w:p w14:paraId="18F3E846" w14:textId="77777777" w:rsidR="00884416" w:rsidRDefault="00884416" w:rsidP="00DD6250">
      <w:pPr>
        <w:tabs>
          <w:tab w:val="clear" w:pos="312"/>
        </w:tabs>
        <w:spacing w:before="60" w:after="60"/>
        <w:ind w:left="0" w:firstLine="0"/>
        <w:rPr>
          <w:rFonts w:cs="Times New Roman"/>
          <w:b/>
          <w:color w:val="000000" w:themeColor="text1"/>
          <w:sz w:val="24"/>
        </w:rPr>
      </w:pPr>
    </w:p>
    <w:p w14:paraId="23E8847E" w14:textId="07149986" w:rsidR="00884416" w:rsidRPr="00E14A1D" w:rsidRDefault="00884416" w:rsidP="00884416">
      <w:pPr>
        <w:tabs>
          <w:tab w:val="clear" w:pos="312"/>
        </w:tabs>
        <w:spacing w:before="60" w:after="60"/>
        <w:ind w:left="0" w:firstLine="0"/>
        <w:rPr>
          <w:rFonts w:cs="Times New Roman"/>
          <w:b/>
          <w:color w:val="000000" w:themeColor="text1"/>
          <w:sz w:val="24"/>
        </w:rPr>
      </w:pPr>
      <w:r>
        <w:rPr>
          <w:rFonts w:cs="Times New Roman"/>
          <w:b/>
          <w:color w:val="000000" w:themeColor="text1"/>
          <w:sz w:val="24"/>
        </w:rPr>
        <w:t>Volume IV, Chapter 10</w:t>
      </w:r>
      <w:r w:rsidRPr="00E14A1D">
        <w:rPr>
          <w:rFonts w:cs="Times New Roman"/>
          <w:b/>
          <w:color w:val="000000" w:themeColor="text1"/>
          <w:sz w:val="24"/>
        </w:rPr>
        <w:t xml:space="preserve">, Paragraph </w:t>
      </w:r>
      <w:r>
        <w:rPr>
          <w:rFonts w:cs="Times New Roman"/>
          <w:b/>
          <w:color w:val="000000" w:themeColor="text1"/>
          <w:sz w:val="24"/>
        </w:rPr>
        <w:t>10.4</w:t>
      </w:r>
      <w:r w:rsidRPr="00E14A1D">
        <w:rPr>
          <w:rFonts w:cs="Times New Roman"/>
          <w:b/>
          <w:color w:val="000000" w:themeColor="text1"/>
          <w:sz w:val="24"/>
        </w:rPr>
        <w:t>;</w:t>
      </w:r>
    </w:p>
    <w:p w14:paraId="034F2DE4" w14:textId="77777777" w:rsidR="00350A8C" w:rsidRPr="00350A8C" w:rsidRDefault="00350A8C" w:rsidP="00F135A3">
      <w:pPr>
        <w:tabs>
          <w:tab w:val="left" w:pos="1440"/>
        </w:tabs>
        <w:spacing w:before="60" w:after="60"/>
        <w:ind w:left="360" w:firstLine="0"/>
        <w:rPr>
          <w:rFonts w:eastAsia="SimSun" w:cs="Times New Roman"/>
          <w:b/>
          <w:color w:val="FF0000"/>
          <w:sz w:val="24"/>
        </w:rPr>
      </w:pPr>
      <w:r w:rsidRPr="00350A8C">
        <w:rPr>
          <w:rFonts w:eastAsia="SimSun" w:cs="Times New Roman"/>
          <w:b/>
          <w:color w:val="FF0000"/>
          <w:sz w:val="24"/>
        </w:rPr>
        <w:t xml:space="preserve">Work Authorization Form for Hot Work </w:t>
      </w:r>
    </w:p>
    <w:p w14:paraId="46B0C623" w14:textId="77777777" w:rsidR="00350A8C" w:rsidRPr="00350A8C" w:rsidRDefault="00350A8C" w:rsidP="00F135A3">
      <w:pPr>
        <w:tabs>
          <w:tab w:val="left" w:pos="1440"/>
        </w:tabs>
        <w:spacing w:before="60" w:after="60"/>
        <w:ind w:left="360" w:firstLine="0"/>
        <w:rPr>
          <w:snapToGrid w:val="0"/>
          <w:color w:val="auto"/>
          <w:kern w:val="32"/>
          <w:sz w:val="24"/>
        </w:rPr>
      </w:pPr>
      <w:r w:rsidRPr="00350A8C">
        <w:rPr>
          <w:snapToGrid w:val="0"/>
          <w:color w:val="auto"/>
          <w:kern w:val="32"/>
          <w:sz w:val="24"/>
        </w:rPr>
        <w:t>Modified the requirements for WAF for individual hot work evolutions that are part of a TWD.</w:t>
      </w:r>
    </w:p>
    <w:tbl>
      <w:tblPr>
        <w:tblpPr w:leftFromText="180" w:rightFromText="180" w:vertAnchor="text" w:horzAnchor="margin" w:tblpY="1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35"/>
        <w:gridCol w:w="5035"/>
      </w:tblGrid>
      <w:tr w:rsidR="00884416" w:rsidRPr="005C1BF0" w14:paraId="27C1FF88" w14:textId="77777777" w:rsidTr="00B666CB">
        <w:tc>
          <w:tcPr>
            <w:tcW w:w="5035" w:type="dxa"/>
          </w:tcPr>
          <w:p w14:paraId="3828755C" w14:textId="77777777" w:rsidR="00884416" w:rsidRPr="005C1BF0" w:rsidRDefault="00884416" w:rsidP="00111546">
            <w:pPr>
              <w:pStyle w:val="CommentText"/>
              <w:widowControl/>
              <w:tabs>
                <w:tab w:val="clear" w:pos="3168"/>
                <w:tab w:val="clear" w:pos="3888"/>
                <w:tab w:val="clear" w:pos="4608"/>
                <w:tab w:val="clear" w:pos="5328"/>
                <w:tab w:val="clear" w:pos="6048"/>
                <w:tab w:val="clear" w:pos="6768"/>
                <w:tab w:val="clear" w:pos="7488"/>
                <w:tab w:val="clear" w:pos="8208"/>
                <w:tab w:val="clear" w:pos="8928"/>
              </w:tabs>
              <w:suppressAutoHyphens w:val="0"/>
              <w:spacing w:before="60" w:after="60"/>
              <w:rPr>
                <w:rFonts w:ascii="Times New Roman" w:hAnsi="Times New Roman" w:cs="Times New Roman"/>
                <w:sz w:val="22"/>
                <w:szCs w:val="22"/>
              </w:rPr>
            </w:pPr>
            <w:r w:rsidRPr="005C1BF0">
              <w:rPr>
                <w:rFonts w:ascii="Times New Roman" w:hAnsi="Times New Roman" w:cs="Times New Roman"/>
                <w:sz w:val="22"/>
                <w:szCs w:val="22"/>
              </w:rPr>
              <w:t>Existing Words</w:t>
            </w:r>
          </w:p>
        </w:tc>
        <w:tc>
          <w:tcPr>
            <w:tcW w:w="5035" w:type="dxa"/>
          </w:tcPr>
          <w:p w14:paraId="032B1B46" w14:textId="77777777" w:rsidR="00884416" w:rsidRPr="005C1BF0" w:rsidRDefault="00884416" w:rsidP="00111546">
            <w:pPr>
              <w:pStyle w:val="messagetext"/>
              <w:tabs>
                <w:tab w:val="clear" w:pos="739"/>
                <w:tab w:val="clear" w:pos="806"/>
                <w:tab w:val="clear" w:pos="936"/>
                <w:tab w:val="clear" w:pos="1152"/>
                <w:tab w:val="clear" w:pos="1440"/>
                <w:tab w:val="clear" w:pos="1728"/>
                <w:tab w:val="clear" w:pos="2016"/>
                <w:tab w:val="clear" w:pos="2304"/>
                <w:tab w:val="clear" w:pos="2592"/>
                <w:tab w:val="clear" w:pos="2880"/>
                <w:tab w:val="clear" w:pos="3168"/>
                <w:tab w:val="clear" w:pos="3456"/>
                <w:tab w:val="clear" w:pos="3744"/>
                <w:tab w:val="clear" w:pos="3888"/>
                <w:tab w:val="clear" w:pos="4032"/>
                <w:tab w:val="clear" w:pos="4320"/>
                <w:tab w:val="clear" w:pos="4608"/>
                <w:tab w:val="clear" w:pos="4896"/>
                <w:tab w:val="clear" w:pos="5184"/>
                <w:tab w:val="clear" w:pos="5328"/>
                <w:tab w:val="clear" w:pos="5472"/>
                <w:tab w:val="clear" w:pos="5760"/>
                <w:tab w:val="left" w:pos="630"/>
                <w:tab w:val="left" w:pos="1260"/>
                <w:tab w:val="left" w:pos="3780"/>
              </w:tabs>
              <w:spacing w:before="60" w:after="60"/>
              <w:rPr>
                <w:rFonts w:cs="Times New Roman"/>
                <w:b/>
                <w:bCs w:val="0"/>
                <w:color w:val="FF0000"/>
                <w:sz w:val="22"/>
                <w:szCs w:val="22"/>
              </w:rPr>
            </w:pPr>
            <w:r w:rsidRPr="005C1BF0">
              <w:rPr>
                <w:rFonts w:cs="Times New Roman"/>
                <w:b/>
                <w:bCs w:val="0"/>
                <w:color w:val="FF0000"/>
                <w:sz w:val="22"/>
                <w:szCs w:val="22"/>
              </w:rPr>
              <w:t>New Words</w:t>
            </w:r>
          </w:p>
        </w:tc>
      </w:tr>
      <w:tr w:rsidR="00884416" w:rsidRPr="005C1BF0" w14:paraId="06191E95" w14:textId="77777777" w:rsidTr="00B666CB">
        <w:tc>
          <w:tcPr>
            <w:tcW w:w="5035" w:type="dxa"/>
          </w:tcPr>
          <w:p w14:paraId="15CCC795" w14:textId="08A20209" w:rsidR="00884416" w:rsidRPr="00E81E56" w:rsidRDefault="00E7250F" w:rsidP="00EE6714">
            <w:pPr>
              <w:tabs>
                <w:tab w:val="clear" w:pos="312"/>
              </w:tabs>
              <w:suppressAutoHyphens/>
              <w:spacing w:before="60" w:after="60"/>
              <w:ind w:left="337" w:hanging="270"/>
              <w:rPr>
                <w:rFonts w:cs="Times New Roman"/>
                <w:sz w:val="22"/>
                <w:szCs w:val="22"/>
              </w:rPr>
            </w:pPr>
            <w:r w:rsidRPr="00E81E56">
              <w:rPr>
                <w:rStyle w:val="Heading10"/>
                <w:sz w:val="22"/>
                <w:szCs w:val="22"/>
              </w:rPr>
              <w:t xml:space="preserve">b. </w:t>
            </w:r>
            <w:r w:rsidR="00EE6714" w:rsidRPr="00E81E56">
              <w:rPr>
                <w:sz w:val="22"/>
                <w:szCs w:val="22"/>
              </w:rPr>
              <w:t xml:space="preserve"> A WAF, shown in Appendix A</w:t>
            </w:r>
            <w:r w:rsidR="00EE6714" w:rsidRPr="00E81E56">
              <w:rPr>
                <w:sz w:val="22"/>
                <w:szCs w:val="22"/>
                <w:vertAlign w:val="subscript"/>
              </w:rPr>
              <w:t>1</w:t>
            </w:r>
            <w:r w:rsidR="00EE6714" w:rsidRPr="00E81E56">
              <w:rPr>
                <w:sz w:val="22"/>
                <w:szCs w:val="22"/>
              </w:rPr>
              <w:t>, is required to authorize the start of work on all ship systems and equipment by activities other than Ship’s Force.  Work includes all maintenance, repairs or modifications and installation or removal of temporary support systems and equipment.  Repair activity non-intrusive work (e.g., painting, lagging, sheet metal work, deck plate, structural foundation</w:t>
            </w:r>
            <w:r w:rsidR="00353445">
              <w:rPr>
                <w:sz w:val="22"/>
                <w:szCs w:val="22"/>
              </w:rPr>
              <w:t xml:space="preserve"> not including hot work</w:t>
            </w:r>
            <w:r w:rsidR="00EE6714" w:rsidRPr="00E81E56">
              <w:rPr>
                <w:sz w:val="22"/>
                <w:szCs w:val="22"/>
              </w:rPr>
              <w:t xml:space="preserve">) that does not affect ship or personnel safety does not normally require a WAF. </w:t>
            </w:r>
            <w:r w:rsidRPr="00E81E56">
              <w:rPr>
                <w:rFonts w:cs="Times New Roman"/>
                <w:sz w:val="22"/>
                <w:szCs w:val="22"/>
              </w:rPr>
              <w:t xml:space="preserve"> </w:t>
            </w:r>
          </w:p>
        </w:tc>
        <w:tc>
          <w:tcPr>
            <w:tcW w:w="5035" w:type="dxa"/>
          </w:tcPr>
          <w:p w14:paraId="141E74E2" w14:textId="738B48ED" w:rsidR="00884416" w:rsidRPr="00E81E56" w:rsidRDefault="00EE6714" w:rsidP="00EE6714">
            <w:pPr>
              <w:tabs>
                <w:tab w:val="clear" w:pos="312"/>
              </w:tabs>
              <w:suppressAutoHyphens/>
              <w:spacing w:before="60" w:after="60"/>
              <w:ind w:left="254" w:hanging="270"/>
              <w:rPr>
                <w:ins w:id="162" w:author="Vogel, Douglas E CIV USN SUBMEPP PORS NH (USA)" w:date="2025-02-19T05:30:00Z" w16du:dateUtc="2025-02-19T10:30:00Z"/>
                <w:rFonts w:cs="Times New Roman"/>
                <w:sz w:val="22"/>
                <w:szCs w:val="22"/>
              </w:rPr>
            </w:pPr>
            <w:r w:rsidRPr="00E81E56">
              <w:rPr>
                <w:rStyle w:val="Heading10"/>
                <w:sz w:val="22"/>
                <w:szCs w:val="22"/>
              </w:rPr>
              <w:t xml:space="preserve">b. </w:t>
            </w:r>
            <w:r w:rsidRPr="00E81E56">
              <w:rPr>
                <w:sz w:val="22"/>
                <w:szCs w:val="22"/>
              </w:rPr>
              <w:t xml:space="preserve"> A WAF, shown in Appendix A</w:t>
            </w:r>
            <w:r w:rsidRPr="00E81E56">
              <w:rPr>
                <w:sz w:val="22"/>
                <w:szCs w:val="22"/>
                <w:vertAlign w:val="subscript"/>
              </w:rPr>
              <w:t>1</w:t>
            </w:r>
            <w:r w:rsidRPr="00E81E56">
              <w:rPr>
                <w:sz w:val="22"/>
                <w:szCs w:val="22"/>
              </w:rPr>
              <w:t xml:space="preserve">, is required to authorize the start of work on all ship systems and equipment by activities other than Ship’s Force.  Work includes all maintenance, repairs or modifications and installation or removal of temporary support systems and equipment.  Repair activity non-intrusive work (e.g., painting, </w:t>
            </w:r>
            <w:ins w:id="163" w:author="Vogel, Douglas E CIV USN SUBMEPP PORS NH (USA)" w:date="2025-02-25T06:02:00Z" w16du:dateUtc="2025-02-25T11:02:00Z">
              <w:r w:rsidR="00353445">
                <w:rPr>
                  <w:sz w:val="22"/>
                  <w:szCs w:val="22"/>
                </w:rPr>
                <w:br/>
              </w:r>
            </w:ins>
            <w:r w:rsidRPr="00E81E56">
              <w:rPr>
                <w:sz w:val="22"/>
                <w:szCs w:val="22"/>
              </w:rPr>
              <w:t>lagging, sheet metal work, deck plate,</w:t>
            </w:r>
            <w:r w:rsidR="00F514EF">
              <w:rPr>
                <w:sz w:val="22"/>
                <w:szCs w:val="22"/>
              </w:rPr>
              <w:t xml:space="preserve"> structural </w:t>
            </w:r>
            <w:r w:rsidR="000032AD">
              <w:rPr>
                <w:sz w:val="22"/>
                <w:szCs w:val="22"/>
              </w:rPr>
              <w:t>foundation</w:t>
            </w:r>
            <w:del w:id="164" w:author="Vogel, Douglas E CIV USN SUBMEPP PORS NH (USA)" w:date="2025-02-25T06:01:00Z" w16du:dateUtc="2025-02-25T11:01:00Z">
              <w:r w:rsidR="000032AD" w:rsidDel="000032AD">
                <w:rPr>
                  <w:sz w:val="22"/>
                  <w:szCs w:val="22"/>
                </w:rPr>
                <w:delText xml:space="preserve"> not including hot work</w:delText>
              </w:r>
            </w:del>
            <w:r w:rsidRPr="00E81E56">
              <w:rPr>
                <w:sz w:val="22"/>
                <w:szCs w:val="22"/>
              </w:rPr>
              <w:t xml:space="preserve">) that does not affect ship or personnel safety does not normally require a WAF. </w:t>
            </w:r>
            <w:r w:rsidRPr="00E81E56">
              <w:rPr>
                <w:rFonts w:cs="Times New Roman"/>
                <w:sz w:val="22"/>
                <w:szCs w:val="22"/>
              </w:rPr>
              <w:t xml:space="preserve"> </w:t>
            </w:r>
          </w:p>
          <w:p w14:paraId="71F95AB1" w14:textId="799FCA80" w:rsidR="00B666CB" w:rsidRPr="00CE4A29" w:rsidRDefault="00E81E56" w:rsidP="00CE4A29">
            <w:pPr>
              <w:tabs>
                <w:tab w:val="clear" w:pos="312"/>
              </w:tabs>
              <w:ind w:left="254" w:hanging="270"/>
              <w:rPr>
                <w:color w:val="000000" w:themeColor="text1"/>
                <w:sz w:val="22"/>
                <w:szCs w:val="22"/>
              </w:rPr>
            </w:pPr>
            <w:ins w:id="165" w:author="Vogel, Douglas E CIV USN SUBMEPP PORS NH (USA)" w:date="2025-02-19T05:31:00Z" w16du:dateUtc="2025-02-19T10:31:00Z">
              <w:r w:rsidRPr="00E81E56">
                <w:rPr>
                  <w:color w:val="000000" w:themeColor="text1"/>
                  <w:sz w:val="22"/>
                  <w:szCs w:val="22"/>
                </w:rPr>
                <w:t xml:space="preserve">f.  </w:t>
              </w:r>
            </w:ins>
            <w:ins w:id="166" w:author="Vogel, Douglas E CIV USN SUBMEPP PORS NH (USA)" w:date="2025-02-19T05:30:00Z" w16du:dateUtc="2025-02-19T10:30:00Z">
              <w:r w:rsidRPr="00E81E56">
                <w:rPr>
                  <w:color w:val="000000" w:themeColor="text1"/>
                  <w:sz w:val="22"/>
                  <w:szCs w:val="22"/>
                </w:rPr>
                <w:t xml:space="preserve">A WAF for individual Hot Work evolutions, as defined in reference (a), is not required when the work is a part of a </w:t>
              </w:r>
              <w:r w:rsidRPr="00E81E56">
                <w:rPr>
                  <w:sz w:val="22"/>
                  <w:szCs w:val="22"/>
                </w:rPr>
                <w:t>Technical Work Document (</w:t>
              </w:r>
              <w:r w:rsidRPr="00E81E56">
                <w:rPr>
                  <w:color w:val="000000" w:themeColor="text1"/>
                  <w:sz w:val="22"/>
                  <w:szCs w:val="22"/>
                </w:rPr>
                <w:t>TWD) already authorized by an existing WAF.  The notification and authorization process to perform Hot Work, required by reference (a) will be executed independent of any approved WAF.</w:t>
              </w:r>
            </w:ins>
          </w:p>
        </w:tc>
      </w:tr>
    </w:tbl>
    <w:p w14:paraId="24CD363B" w14:textId="77777777" w:rsidR="00884416" w:rsidRDefault="00884416" w:rsidP="00DD6250">
      <w:pPr>
        <w:tabs>
          <w:tab w:val="clear" w:pos="312"/>
        </w:tabs>
        <w:spacing w:before="60" w:after="60"/>
        <w:ind w:left="0" w:firstLine="0"/>
        <w:rPr>
          <w:rFonts w:cs="Times New Roman"/>
          <w:b/>
          <w:color w:val="000000" w:themeColor="text1"/>
          <w:sz w:val="24"/>
        </w:rPr>
      </w:pPr>
    </w:p>
    <w:p w14:paraId="3CFB038F" w14:textId="6FA64A06" w:rsidR="00FC3A52" w:rsidRPr="00E14A1D" w:rsidRDefault="00306E65" w:rsidP="00DD6250">
      <w:pPr>
        <w:tabs>
          <w:tab w:val="clear" w:pos="312"/>
        </w:tabs>
        <w:spacing w:before="60" w:after="60"/>
        <w:ind w:left="0" w:firstLine="0"/>
        <w:rPr>
          <w:rFonts w:cs="Times New Roman"/>
          <w:b/>
          <w:color w:val="000000" w:themeColor="text1"/>
          <w:sz w:val="24"/>
        </w:rPr>
      </w:pPr>
      <w:r>
        <w:rPr>
          <w:rFonts w:cs="Times New Roman"/>
          <w:b/>
          <w:color w:val="000000" w:themeColor="text1"/>
          <w:sz w:val="24"/>
        </w:rPr>
        <w:t>Volume IV, Chapter 10</w:t>
      </w:r>
      <w:r w:rsidR="00FC3A52" w:rsidRPr="00E14A1D">
        <w:rPr>
          <w:rFonts w:cs="Times New Roman"/>
          <w:b/>
          <w:color w:val="000000" w:themeColor="text1"/>
          <w:sz w:val="24"/>
        </w:rPr>
        <w:t xml:space="preserve">, Paragraph </w:t>
      </w:r>
      <w:r>
        <w:rPr>
          <w:rFonts w:cs="Times New Roman"/>
          <w:b/>
          <w:color w:val="000000" w:themeColor="text1"/>
          <w:sz w:val="24"/>
        </w:rPr>
        <w:t>10.4.</w:t>
      </w:r>
      <w:r w:rsidR="00DA4326">
        <w:rPr>
          <w:rFonts w:cs="Times New Roman"/>
          <w:b/>
          <w:color w:val="000000" w:themeColor="text1"/>
          <w:sz w:val="24"/>
        </w:rPr>
        <w:t>3</w:t>
      </w:r>
      <w:r w:rsidR="00FC3A52" w:rsidRPr="00E14A1D">
        <w:rPr>
          <w:rFonts w:cs="Times New Roman"/>
          <w:b/>
          <w:color w:val="000000" w:themeColor="text1"/>
          <w:sz w:val="24"/>
        </w:rPr>
        <w:t>;</w:t>
      </w:r>
    </w:p>
    <w:p w14:paraId="04C45666" w14:textId="583907B1" w:rsidR="00FC3A52" w:rsidRPr="00E14A1D" w:rsidRDefault="00DA4326" w:rsidP="00F135A3">
      <w:pPr>
        <w:tabs>
          <w:tab w:val="clear" w:pos="312"/>
          <w:tab w:val="left" w:pos="900"/>
        </w:tabs>
        <w:spacing w:before="60" w:after="60"/>
        <w:ind w:left="360" w:firstLine="0"/>
        <w:rPr>
          <w:rFonts w:eastAsia="SimSun" w:cs="Times New Roman"/>
          <w:b/>
          <w:color w:val="FF0000"/>
          <w:sz w:val="24"/>
        </w:rPr>
      </w:pPr>
      <w:r>
        <w:rPr>
          <w:rFonts w:eastAsia="SimSun" w:cs="Times New Roman"/>
          <w:b/>
          <w:color w:val="FF0000"/>
          <w:sz w:val="24"/>
        </w:rPr>
        <w:t>Transfer of Systems</w:t>
      </w:r>
    </w:p>
    <w:p w14:paraId="79E5C7B8" w14:textId="339B5839" w:rsidR="00FC3A52" w:rsidRPr="007130B5" w:rsidRDefault="007130B5" w:rsidP="00F135A3">
      <w:pPr>
        <w:tabs>
          <w:tab w:val="left" w:pos="1440"/>
        </w:tabs>
        <w:spacing w:before="60" w:after="60"/>
        <w:ind w:left="360" w:firstLine="0"/>
        <w:rPr>
          <w:rFonts w:cs="Times New Roman"/>
          <w:sz w:val="24"/>
        </w:rPr>
      </w:pPr>
      <w:r w:rsidRPr="007130B5">
        <w:rPr>
          <w:snapToGrid w:val="0"/>
          <w:color w:val="auto"/>
          <w:kern w:val="32"/>
          <w:sz w:val="24"/>
        </w:rPr>
        <w:t>Transfer of Non-Nuclear Systems and Nuclear Systems</w:t>
      </w:r>
      <w:r w:rsidRPr="007130B5">
        <w:rPr>
          <w:rFonts w:cs="Times New Roman"/>
          <w:bCs w:val="0"/>
          <w:snapToGrid w:val="0"/>
          <w:color w:val="000000" w:themeColor="text1"/>
          <w:sz w:val="24"/>
        </w:rPr>
        <w:t xml:space="preserve"> That Do Not Affect Reactor Plant Safety </w:t>
      </w:r>
      <w:r w:rsidR="008152EA" w:rsidRPr="007130B5">
        <w:rPr>
          <w:rFonts w:cs="Times New Roman"/>
          <w:bCs w:val="0"/>
          <w:snapToGrid w:val="0"/>
          <w:color w:val="000000" w:themeColor="text1"/>
          <w:sz w:val="24"/>
        </w:rPr>
        <w:t>or</w:t>
      </w:r>
      <w:r w:rsidRPr="007130B5">
        <w:rPr>
          <w:rFonts w:cs="Times New Roman"/>
          <w:bCs w:val="0"/>
          <w:snapToGrid w:val="0"/>
          <w:color w:val="000000" w:themeColor="text1"/>
          <w:sz w:val="24"/>
        </w:rPr>
        <w:t xml:space="preserve"> Operations</w:t>
      </w:r>
      <w:r w:rsidR="00691704">
        <w:rPr>
          <w:rFonts w:cs="Times New Roman"/>
          <w:bCs w:val="0"/>
          <w:snapToGrid w:val="0"/>
          <w:color w:val="000000" w:themeColor="text1"/>
          <w:sz w:val="24"/>
        </w:rPr>
        <w:t>.</w:t>
      </w:r>
    </w:p>
    <w:tbl>
      <w:tblPr>
        <w:tblpPr w:leftFromText="180" w:rightFromText="180" w:vertAnchor="text" w:horzAnchor="margin" w:tblpY="1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35"/>
        <w:gridCol w:w="5035"/>
      </w:tblGrid>
      <w:tr w:rsidR="00FC3A52" w:rsidRPr="005C1BF0" w14:paraId="759C1253" w14:textId="77777777" w:rsidTr="007130B5">
        <w:tc>
          <w:tcPr>
            <w:tcW w:w="5035" w:type="dxa"/>
          </w:tcPr>
          <w:p w14:paraId="7F2BCEE8" w14:textId="77777777" w:rsidR="00FC3A52" w:rsidRPr="005C1BF0" w:rsidRDefault="00FC3A52" w:rsidP="00DD6250">
            <w:pPr>
              <w:pStyle w:val="CommentText"/>
              <w:widowControl/>
              <w:tabs>
                <w:tab w:val="clear" w:pos="3168"/>
                <w:tab w:val="clear" w:pos="3888"/>
                <w:tab w:val="clear" w:pos="4608"/>
                <w:tab w:val="clear" w:pos="5328"/>
                <w:tab w:val="clear" w:pos="6048"/>
                <w:tab w:val="clear" w:pos="6768"/>
                <w:tab w:val="clear" w:pos="7488"/>
                <w:tab w:val="clear" w:pos="8208"/>
                <w:tab w:val="clear" w:pos="8928"/>
              </w:tabs>
              <w:suppressAutoHyphens w:val="0"/>
              <w:spacing w:before="60" w:after="60"/>
              <w:rPr>
                <w:rFonts w:ascii="Times New Roman" w:hAnsi="Times New Roman" w:cs="Times New Roman"/>
                <w:sz w:val="22"/>
                <w:szCs w:val="22"/>
              </w:rPr>
            </w:pPr>
            <w:r w:rsidRPr="005C1BF0">
              <w:rPr>
                <w:rFonts w:ascii="Times New Roman" w:hAnsi="Times New Roman" w:cs="Times New Roman"/>
                <w:sz w:val="22"/>
                <w:szCs w:val="22"/>
              </w:rPr>
              <w:t>Existing Words</w:t>
            </w:r>
          </w:p>
        </w:tc>
        <w:tc>
          <w:tcPr>
            <w:tcW w:w="5035" w:type="dxa"/>
          </w:tcPr>
          <w:p w14:paraId="4EAD9E3B" w14:textId="77777777" w:rsidR="00FC3A52" w:rsidRPr="005C1BF0" w:rsidRDefault="00FC3A52" w:rsidP="00DD6250">
            <w:pPr>
              <w:pStyle w:val="messagetext"/>
              <w:tabs>
                <w:tab w:val="clear" w:pos="739"/>
                <w:tab w:val="clear" w:pos="806"/>
                <w:tab w:val="clear" w:pos="936"/>
                <w:tab w:val="clear" w:pos="1152"/>
                <w:tab w:val="clear" w:pos="1440"/>
                <w:tab w:val="clear" w:pos="1728"/>
                <w:tab w:val="clear" w:pos="2016"/>
                <w:tab w:val="clear" w:pos="2304"/>
                <w:tab w:val="clear" w:pos="2592"/>
                <w:tab w:val="clear" w:pos="2880"/>
                <w:tab w:val="clear" w:pos="3168"/>
                <w:tab w:val="clear" w:pos="3456"/>
                <w:tab w:val="clear" w:pos="3744"/>
                <w:tab w:val="clear" w:pos="3888"/>
                <w:tab w:val="clear" w:pos="4032"/>
                <w:tab w:val="clear" w:pos="4320"/>
                <w:tab w:val="clear" w:pos="4608"/>
                <w:tab w:val="clear" w:pos="4896"/>
                <w:tab w:val="clear" w:pos="5184"/>
                <w:tab w:val="clear" w:pos="5328"/>
                <w:tab w:val="clear" w:pos="5472"/>
                <w:tab w:val="clear" w:pos="5760"/>
                <w:tab w:val="left" w:pos="630"/>
                <w:tab w:val="left" w:pos="1260"/>
                <w:tab w:val="left" w:pos="3780"/>
              </w:tabs>
              <w:spacing w:before="60" w:after="60"/>
              <w:rPr>
                <w:rFonts w:cs="Times New Roman"/>
                <w:b/>
                <w:bCs w:val="0"/>
                <w:color w:val="FF0000"/>
                <w:sz w:val="22"/>
                <w:szCs w:val="22"/>
              </w:rPr>
            </w:pPr>
            <w:r w:rsidRPr="005C1BF0">
              <w:rPr>
                <w:rFonts w:cs="Times New Roman"/>
                <w:b/>
                <w:bCs w:val="0"/>
                <w:color w:val="FF0000"/>
                <w:sz w:val="22"/>
                <w:szCs w:val="22"/>
              </w:rPr>
              <w:t>New Words</w:t>
            </w:r>
          </w:p>
        </w:tc>
      </w:tr>
      <w:tr w:rsidR="00674F3E" w:rsidRPr="005C1BF0" w14:paraId="6B0054C9" w14:textId="77777777" w:rsidTr="007130B5">
        <w:tc>
          <w:tcPr>
            <w:tcW w:w="5035" w:type="dxa"/>
          </w:tcPr>
          <w:p w14:paraId="17FB9C37" w14:textId="021C2CC8" w:rsidR="007130B5" w:rsidRPr="005C1BF0" w:rsidRDefault="007130B5" w:rsidP="00DD6250">
            <w:pPr>
              <w:tabs>
                <w:tab w:val="clear" w:pos="312"/>
              </w:tabs>
              <w:suppressAutoHyphens/>
              <w:spacing w:before="60" w:after="60"/>
              <w:ind w:left="0" w:firstLine="0"/>
              <w:rPr>
                <w:rFonts w:cs="Times New Roman"/>
                <w:bCs w:val="0"/>
                <w:snapToGrid w:val="0"/>
                <w:sz w:val="22"/>
                <w:szCs w:val="22"/>
              </w:rPr>
            </w:pPr>
            <w:r w:rsidRPr="005C1BF0">
              <w:rPr>
                <w:snapToGrid w:val="0"/>
                <w:color w:val="auto"/>
                <w:kern w:val="32"/>
                <w:sz w:val="22"/>
                <w:szCs w:val="22"/>
              </w:rPr>
              <w:t xml:space="preserve">10.4.3  </w:t>
            </w:r>
            <w:r w:rsidRPr="005C1BF0">
              <w:rPr>
                <w:snapToGrid w:val="0"/>
                <w:color w:val="auto"/>
                <w:kern w:val="32"/>
                <w:sz w:val="22"/>
                <w:szCs w:val="22"/>
                <w:u w:val="single"/>
              </w:rPr>
              <w:t>Transfer of Non-Nuclear Systems and Nuclear Instrumentation and Control Systems (Depot Availabilities Only)</w:t>
            </w:r>
            <w:r w:rsidRPr="005C1BF0">
              <w:rPr>
                <w:rFonts w:cs="Times New Roman"/>
                <w:bCs w:val="0"/>
                <w:snapToGrid w:val="0"/>
                <w:color w:val="auto"/>
                <w:sz w:val="22"/>
                <w:szCs w:val="22"/>
              </w:rPr>
              <w:t xml:space="preserve">.  During depot availabilities, large amounts of work will be performed on ship’s systems.  Formal work control practices in place by a shipyard enable Ship’s Force to transfer non-nuclear systems and Nuclear Instrumentation and Control systems to the shipyard.  Transfer of systems is the process by which Ship’s Force transfers the authority to approve all actions within a system or portion of a system to a shipyard and subsequent return of systems back to Ship’s Force prior to major events.  </w:t>
            </w:r>
            <w:r w:rsidR="008152EA">
              <w:rPr>
                <w:rFonts w:cs="Times New Roman"/>
                <w:bCs w:val="0"/>
                <w:snapToGrid w:val="0"/>
                <w:color w:val="auto"/>
                <w:sz w:val="22"/>
                <w:szCs w:val="22"/>
              </w:rPr>
              <w:t xml:space="preserve">… </w:t>
            </w:r>
          </w:p>
          <w:p w14:paraId="7F77F2A2" w14:textId="0441B4F8" w:rsidR="00674F3E" w:rsidRPr="005C1BF0" w:rsidRDefault="00674F3E" w:rsidP="00DD6250">
            <w:pPr>
              <w:tabs>
                <w:tab w:val="clear" w:pos="312"/>
                <w:tab w:val="left" w:pos="990"/>
              </w:tabs>
              <w:suppressAutoHyphens/>
              <w:spacing w:before="60" w:after="60"/>
              <w:ind w:left="990" w:hanging="990"/>
              <w:rPr>
                <w:rFonts w:cs="Times New Roman"/>
                <w:sz w:val="22"/>
                <w:szCs w:val="22"/>
              </w:rPr>
            </w:pPr>
          </w:p>
        </w:tc>
        <w:tc>
          <w:tcPr>
            <w:tcW w:w="5035" w:type="dxa"/>
          </w:tcPr>
          <w:p w14:paraId="60B71728" w14:textId="19E2DFD2" w:rsidR="00674F3E" w:rsidRPr="00CE4A29" w:rsidRDefault="007130B5" w:rsidP="00CE4A29">
            <w:pPr>
              <w:tabs>
                <w:tab w:val="clear" w:pos="312"/>
              </w:tabs>
              <w:suppressAutoHyphens/>
              <w:spacing w:before="60" w:after="60"/>
              <w:ind w:left="0" w:firstLine="0"/>
              <w:rPr>
                <w:rFonts w:cs="Times New Roman"/>
                <w:bCs w:val="0"/>
                <w:snapToGrid w:val="0"/>
                <w:sz w:val="22"/>
                <w:szCs w:val="22"/>
              </w:rPr>
            </w:pPr>
            <w:r w:rsidRPr="005C1BF0">
              <w:rPr>
                <w:snapToGrid w:val="0"/>
                <w:color w:val="auto"/>
                <w:kern w:val="32"/>
                <w:sz w:val="22"/>
                <w:szCs w:val="22"/>
              </w:rPr>
              <w:t xml:space="preserve">10.4.3  </w:t>
            </w:r>
            <w:r w:rsidRPr="005C1BF0">
              <w:rPr>
                <w:snapToGrid w:val="0"/>
                <w:color w:val="auto"/>
                <w:kern w:val="32"/>
                <w:sz w:val="22"/>
                <w:szCs w:val="22"/>
                <w:u w:val="single"/>
              </w:rPr>
              <w:t>Transfer of Non-Nuclear Systems and Nuclear</w:t>
            </w:r>
            <w:ins w:id="167" w:author="Vogel, Douglas E CIV USN SUBMEPP PORS NH (USA)" w:date="2025-01-07T10:34:00Z" w16du:dateUtc="2025-01-07T15:34:00Z">
              <w:r w:rsidRPr="005C1BF0">
                <w:rPr>
                  <w:snapToGrid w:val="0"/>
                  <w:color w:val="auto"/>
                  <w:kern w:val="32"/>
                  <w:sz w:val="22"/>
                  <w:szCs w:val="22"/>
                  <w:u w:val="single"/>
                </w:rPr>
                <w:t xml:space="preserve"> </w:t>
              </w:r>
            </w:ins>
            <w:del w:id="168" w:author="Morrissette, James J CTR USN SUBMEPP PORS NH (USA)" w:date="2024-12-03T07:58:00Z">
              <w:r w:rsidRPr="005C1BF0" w:rsidDel="007B2CBD">
                <w:rPr>
                  <w:snapToGrid w:val="0"/>
                  <w:color w:val="auto"/>
                  <w:kern w:val="32"/>
                  <w:sz w:val="22"/>
                  <w:szCs w:val="22"/>
                  <w:u w:val="single"/>
                </w:rPr>
                <w:delText xml:space="preserve"> Instrumentation and Control </w:delText>
              </w:r>
            </w:del>
            <w:r w:rsidRPr="005C1BF0">
              <w:rPr>
                <w:snapToGrid w:val="0"/>
                <w:color w:val="auto"/>
                <w:kern w:val="32"/>
                <w:sz w:val="22"/>
                <w:szCs w:val="22"/>
                <w:u w:val="single"/>
              </w:rPr>
              <w:t>Systems</w:t>
            </w:r>
            <w:ins w:id="169" w:author="Morrissette, James J CTR USN SUBMEPP PORS NH (USA)" w:date="2024-12-03T07:58:00Z">
              <w:r w:rsidRPr="005C1BF0">
                <w:rPr>
                  <w:rFonts w:cs="Times New Roman"/>
                  <w:bCs w:val="0"/>
                  <w:snapToGrid w:val="0"/>
                  <w:color w:val="000000" w:themeColor="text1"/>
                  <w:sz w:val="22"/>
                  <w:szCs w:val="22"/>
                  <w:u w:val="single"/>
                </w:rPr>
                <w:t xml:space="preserve"> That Do Not Affect Reactor Plant Safety Or Operations</w:t>
              </w:r>
            </w:ins>
            <w:r w:rsidRPr="005C1BF0">
              <w:rPr>
                <w:snapToGrid w:val="0"/>
                <w:color w:val="auto"/>
                <w:kern w:val="32"/>
                <w:sz w:val="22"/>
                <w:szCs w:val="22"/>
                <w:u w:val="single"/>
              </w:rPr>
              <w:t xml:space="preserve"> (Depot Availabilities Only)</w:t>
            </w:r>
            <w:r w:rsidRPr="005C1BF0">
              <w:rPr>
                <w:rFonts w:cs="Times New Roman"/>
                <w:bCs w:val="0"/>
                <w:snapToGrid w:val="0"/>
                <w:color w:val="auto"/>
                <w:sz w:val="22"/>
                <w:szCs w:val="22"/>
              </w:rPr>
              <w:t xml:space="preserve">.  During depot availabilities, large amounts of work will be performed on ship’s systems.  Formal work control practices in place by a shipyard enable Ship’s Force to transfer non-nuclear systems and Nuclear </w:t>
            </w:r>
            <w:del w:id="170" w:author="Morrissette, James J CTR USN SUBMEPP PORS NH (USA)" w:date="2024-12-03T07:59:00Z">
              <w:r w:rsidRPr="005C1BF0" w:rsidDel="007B2CBD">
                <w:rPr>
                  <w:rFonts w:cs="Times New Roman"/>
                  <w:bCs w:val="0"/>
                  <w:snapToGrid w:val="0"/>
                  <w:color w:val="auto"/>
                  <w:sz w:val="22"/>
                  <w:szCs w:val="22"/>
                </w:rPr>
                <w:delText xml:space="preserve">Instrumentation and Control </w:delText>
              </w:r>
            </w:del>
            <w:r w:rsidRPr="005C1BF0">
              <w:rPr>
                <w:rFonts w:cs="Times New Roman"/>
                <w:bCs w:val="0"/>
                <w:snapToGrid w:val="0"/>
                <w:color w:val="auto"/>
                <w:sz w:val="22"/>
                <w:szCs w:val="22"/>
              </w:rPr>
              <w:t xml:space="preserve">systems </w:t>
            </w:r>
            <w:ins w:id="171" w:author="Morrissette, James J CTR USN SUBMEPP PORS NH (USA)" w:date="2024-12-03T07:59:00Z">
              <w:r w:rsidRPr="005C1BF0">
                <w:rPr>
                  <w:rFonts w:cs="Times New Roman"/>
                  <w:bCs w:val="0"/>
                  <w:snapToGrid w:val="0"/>
                  <w:color w:val="000000" w:themeColor="text1"/>
                  <w:sz w:val="22"/>
                  <w:szCs w:val="22"/>
                </w:rPr>
                <w:t>not required for maintaining reactor plant conditions</w:t>
              </w:r>
              <w:r w:rsidRPr="005C1BF0">
                <w:rPr>
                  <w:rFonts w:cs="Times New Roman"/>
                  <w:bCs w:val="0"/>
                  <w:snapToGrid w:val="0"/>
                  <w:color w:val="auto"/>
                  <w:sz w:val="22"/>
                  <w:szCs w:val="22"/>
                </w:rPr>
                <w:t xml:space="preserve"> </w:t>
              </w:r>
            </w:ins>
            <w:r w:rsidRPr="005C1BF0">
              <w:rPr>
                <w:rFonts w:cs="Times New Roman"/>
                <w:bCs w:val="0"/>
                <w:snapToGrid w:val="0"/>
                <w:color w:val="auto"/>
                <w:sz w:val="22"/>
                <w:szCs w:val="22"/>
              </w:rPr>
              <w:t>to the shipyard</w:t>
            </w:r>
            <w:ins w:id="172" w:author="Morrissette, James J CTR USN SUBMEPP PORS NH (USA)" w:date="2024-12-03T07:59:00Z">
              <w:r w:rsidRPr="005C1BF0">
                <w:rPr>
                  <w:rFonts w:cs="Times New Roman"/>
                  <w:bCs w:val="0"/>
                  <w:snapToGrid w:val="0"/>
                  <w:color w:val="000000" w:themeColor="text1"/>
                  <w:sz w:val="22"/>
                  <w:szCs w:val="22"/>
                </w:rPr>
                <w:t xml:space="preserve"> (example nuclear systems include Nuclear Instrumentation and Control systems and non-operation impacting reactor support systems)</w:t>
              </w:r>
            </w:ins>
            <w:r w:rsidRPr="005C1BF0">
              <w:rPr>
                <w:rFonts w:cs="Times New Roman"/>
                <w:bCs w:val="0"/>
                <w:snapToGrid w:val="0"/>
                <w:color w:val="auto"/>
                <w:sz w:val="22"/>
                <w:szCs w:val="22"/>
              </w:rPr>
              <w:t xml:space="preserve">.  Transfer of systems is the process by which Ship’s Force transfers the authority to approve all actions within a system or portion of a system to a shipyard and subsequent return of systems back to Ship’s Force prior to major events.  </w:t>
            </w:r>
            <w:r w:rsidR="008152EA">
              <w:rPr>
                <w:rFonts w:cs="Times New Roman"/>
                <w:bCs w:val="0"/>
                <w:snapToGrid w:val="0"/>
                <w:color w:val="auto"/>
                <w:sz w:val="22"/>
                <w:szCs w:val="22"/>
              </w:rPr>
              <w:t xml:space="preserve">… </w:t>
            </w:r>
          </w:p>
        </w:tc>
      </w:tr>
    </w:tbl>
    <w:p w14:paraId="505FA2FA" w14:textId="52C4A620" w:rsidR="00897311" w:rsidRDefault="00897311" w:rsidP="00DD6250">
      <w:pPr>
        <w:tabs>
          <w:tab w:val="clear" w:pos="312"/>
        </w:tabs>
        <w:spacing w:before="60" w:after="60"/>
        <w:ind w:left="0" w:firstLine="0"/>
        <w:rPr>
          <w:rFonts w:cs="Times New Roman"/>
          <w:b/>
          <w:color w:val="000000" w:themeColor="text1"/>
          <w:sz w:val="24"/>
        </w:rPr>
      </w:pPr>
      <w:bookmarkStart w:id="173" w:name="_Hlk157417150"/>
    </w:p>
    <w:p w14:paraId="74EE3081" w14:textId="39AA2BD0" w:rsidR="00FE1679" w:rsidRDefault="00FE1679" w:rsidP="00DD6250">
      <w:pPr>
        <w:tabs>
          <w:tab w:val="clear" w:pos="312"/>
        </w:tabs>
        <w:spacing w:before="60" w:after="60"/>
        <w:ind w:left="0" w:firstLine="0"/>
        <w:rPr>
          <w:rFonts w:cs="Times New Roman"/>
          <w:b/>
          <w:color w:val="000000" w:themeColor="text1"/>
          <w:sz w:val="24"/>
        </w:rPr>
      </w:pPr>
      <w:r w:rsidRPr="008040B1">
        <w:rPr>
          <w:rFonts w:cs="Times New Roman"/>
          <w:b/>
          <w:color w:val="000000" w:themeColor="text1"/>
          <w:sz w:val="24"/>
        </w:rPr>
        <w:lastRenderedPageBreak/>
        <w:t>Vo</w:t>
      </w:r>
      <w:r w:rsidR="00306E65">
        <w:rPr>
          <w:rFonts w:cs="Times New Roman"/>
          <w:b/>
          <w:color w:val="000000" w:themeColor="text1"/>
          <w:sz w:val="24"/>
        </w:rPr>
        <w:t>lume IV, Chapter 10, Paragraph 10.4.</w:t>
      </w:r>
      <w:r w:rsidR="007130B5">
        <w:rPr>
          <w:rFonts w:cs="Times New Roman"/>
          <w:b/>
          <w:color w:val="000000" w:themeColor="text1"/>
          <w:sz w:val="24"/>
        </w:rPr>
        <w:t>3.h</w:t>
      </w:r>
      <w:r w:rsidRPr="008040B1">
        <w:rPr>
          <w:rFonts w:cs="Times New Roman"/>
          <w:b/>
          <w:color w:val="000000" w:themeColor="text1"/>
          <w:sz w:val="24"/>
        </w:rPr>
        <w:t>;</w:t>
      </w:r>
    </w:p>
    <w:p w14:paraId="1933616F" w14:textId="77777777" w:rsidR="008152EA" w:rsidRPr="00E14A1D" w:rsidRDefault="008152EA" w:rsidP="00F135A3">
      <w:pPr>
        <w:tabs>
          <w:tab w:val="clear" w:pos="312"/>
          <w:tab w:val="left" w:pos="900"/>
        </w:tabs>
        <w:spacing w:before="60" w:after="60"/>
        <w:ind w:left="360" w:firstLine="14"/>
        <w:rPr>
          <w:rFonts w:eastAsia="SimSun" w:cs="Times New Roman"/>
          <w:b/>
          <w:color w:val="FF0000"/>
          <w:sz w:val="24"/>
        </w:rPr>
      </w:pPr>
      <w:r>
        <w:rPr>
          <w:rFonts w:eastAsia="SimSun" w:cs="Times New Roman"/>
          <w:b/>
          <w:color w:val="FF0000"/>
          <w:sz w:val="24"/>
        </w:rPr>
        <w:t>Transfer of Systems</w:t>
      </w:r>
    </w:p>
    <w:p w14:paraId="73A6B703" w14:textId="68CF9856" w:rsidR="009E0C7A" w:rsidRPr="008152EA" w:rsidRDefault="008152EA" w:rsidP="00F135A3">
      <w:pPr>
        <w:tabs>
          <w:tab w:val="left" w:pos="1440"/>
        </w:tabs>
        <w:spacing w:before="60" w:after="60"/>
        <w:ind w:left="360" w:firstLine="0"/>
        <w:rPr>
          <w:rFonts w:cs="Times New Roman"/>
          <w:sz w:val="24"/>
        </w:rPr>
      </w:pPr>
      <w:r w:rsidRPr="007130B5">
        <w:rPr>
          <w:snapToGrid w:val="0"/>
          <w:color w:val="auto"/>
          <w:kern w:val="32"/>
          <w:sz w:val="24"/>
        </w:rPr>
        <w:t>Transfer of Non-Nuclear Systems and Nuclear Systems</w:t>
      </w:r>
      <w:r w:rsidRPr="007130B5">
        <w:rPr>
          <w:rFonts w:cs="Times New Roman"/>
          <w:bCs w:val="0"/>
          <w:snapToGrid w:val="0"/>
          <w:color w:val="000000" w:themeColor="text1"/>
          <w:sz w:val="24"/>
        </w:rPr>
        <w:t xml:space="preserve"> That Do Not Affect Reactor Plant Safety or Operations</w:t>
      </w:r>
      <w:r>
        <w:rPr>
          <w:rFonts w:cs="Times New Roman"/>
          <w:bCs w:val="0"/>
          <w:snapToGrid w:val="0"/>
          <w:color w:val="000000" w:themeColor="text1"/>
          <w:sz w:val="24"/>
        </w:rPr>
        <w:t>.</w:t>
      </w:r>
    </w:p>
    <w:tbl>
      <w:tblPr>
        <w:tblpPr w:leftFromText="180" w:rightFromText="180" w:vertAnchor="text" w:horzAnchor="margin" w:tblpY="1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45"/>
        <w:gridCol w:w="5125"/>
      </w:tblGrid>
      <w:tr w:rsidR="00FC3A52" w:rsidRPr="005C1BF0" w14:paraId="5C9DF8E7" w14:textId="77777777" w:rsidTr="00301A4D">
        <w:tc>
          <w:tcPr>
            <w:tcW w:w="4945" w:type="dxa"/>
          </w:tcPr>
          <w:bookmarkEnd w:id="173"/>
          <w:p w14:paraId="3DFFD83A" w14:textId="77777777" w:rsidR="00FC3A52" w:rsidRPr="005C1BF0" w:rsidRDefault="00FC3A52" w:rsidP="00DD6250">
            <w:pPr>
              <w:pStyle w:val="CommentText"/>
              <w:widowControl/>
              <w:tabs>
                <w:tab w:val="clear" w:pos="3168"/>
                <w:tab w:val="clear" w:pos="3888"/>
                <w:tab w:val="clear" w:pos="4608"/>
                <w:tab w:val="clear" w:pos="5328"/>
                <w:tab w:val="clear" w:pos="6048"/>
                <w:tab w:val="clear" w:pos="6768"/>
                <w:tab w:val="clear" w:pos="7488"/>
                <w:tab w:val="clear" w:pos="8208"/>
                <w:tab w:val="clear" w:pos="8928"/>
              </w:tabs>
              <w:suppressAutoHyphens w:val="0"/>
              <w:spacing w:before="60" w:after="60"/>
              <w:rPr>
                <w:rFonts w:ascii="Times New Roman" w:hAnsi="Times New Roman" w:cs="Times New Roman"/>
                <w:sz w:val="22"/>
                <w:szCs w:val="22"/>
              </w:rPr>
            </w:pPr>
            <w:r w:rsidRPr="005C1BF0">
              <w:rPr>
                <w:rFonts w:ascii="Times New Roman" w:hAnsi="Times New Roman" w:cs="Times New Roman"/>
                <w:sz w:val="22"/>
                <w:szCs w:val="22"/>
              </w:rPr>
              <w:t>Existing Words</w:t>
            </w:r>
          </w:p>
        </w:tc>
        <w:tc>
          <w:tcPr>
            <w:tcW w:w="5125" w:type="dxa"/>
          </w:tcPr>
          <w:p w14:paraId="1B17016A" w14:textId="77777777" w:rsidR="00FC3A52" w:rsidRPr="005C1BF0" w:rsidRDefault="00FC3A52" w:rsidP="00DD6250">
            <w:pPr>
              <w:pStyle w:val="messagetext"/>
              <w:tabs>
                <w:tab w:val="clear" w:pos="739"/>
                <w:tab w:val="clear" w:pos="806"/>
                <w:tab w:val="clear" w:pos="936"/>
                <w:tab w:val="clear" w:pos="1152"/>
                <w:tab w:val="clear" w:pos="1440"/>
                <w:tab w:val="clear" w:pos="1728"/>
                <w:tab w:val="clear" w:pos="2016"/>
                <w:tab w:val="clear" w:pos="2304"/>
                <w:tab w:val="clear" w:pos="2592"/>
                <w:tab w:val="clear" w:pos="2880"/>
                <w:tab w:val="clear" w:pos="3168"/>
                <w:tab w:val="clear" w:pos="3456"/>
                <w:tab w:val="clear" w:pos="3744"/>
                <w:tab w:val="clear" w:pos="3888"/>
                <w:tab w:val="clear" w:pos="4032"/>
                <w:tab w:val="clear" w:pos="4320"/>
                <w:tab w:val="clear" w:pos="4608"/>
                <w:tab w:val="clear" w:pos="4896"/>
                <w:tab w:val="clear" w:pos="5184"/>
                <w:tab w:val="clear" w:pos="5328"/>
                <w:tab w:val="clear" w:pos="5472"/>
                <w:tab w:val="clear" w:pos="5760"/>
                <w:tab w:val="left" w:pos="630"/>
                <w:tab w:val="left" w:pos="1260"/>
                <w:tab w:val="left" w:pos="3780"/>
              </w:tabs>
              <w:spacing w:before="60" w:after="60"/>
              <w:rPr>
                <w:rFonts w:cs="Times New Roman"/>
                <w:b/>
                <w:bCs w:val="0"/>
                <w:color w:val="FF0000"/>
                <w:sz w:val="22"/>
                <w:szCs w:val="22"/>
              </w:rPr>
            </w:pPr>
            <w:r w:rsidRPr="005C1BF0">
              <w:rPr>
                <w:rFonts w:cs="Times New Roman"/>
                <w:b/>
                <w:bCs w:val="0"/>
                <w:color w:val="FF0000"/>
                <w:sz w:val="22"/>
                <w:szCs w:val="22"/>
              </w:rPr>
              <w:t>New Words</w:t>
            </w:r>
          </w:p>
        </w:tc>
      </w:tr>
      <w:tr w:rsidR="00111923" w:rsidRPr="005C1BF0" w14:paraId="6B99B77F" w14:textId="77777777" w:rsidTr="00301A4D">
        <w:tc>
          <w:tcPr>
            <w:tcW w:w="4945" w:type="dxa"/>
          </w:tcPr>
          <w:p w14:paraId="4CFAF048" w14:textId="068325EE" w:rsidR="007130B5" w:rsidRPr="005C1BF0" w:rsidRDefault="007130B5" w:rsidP="00DD6250">
            <w:pPr>
              <w:pStyle w:val="a"/>
              <w:tabs>
                <w:tab w:val="clear" w:pos="-1440"/>
                <w:tab w:val="clear" w:pos="-720"/>
                <w:tab w:val="clear" w:pos="288"/>
                <w:tab w:val="clear" w:pos="1008"/>
                <w:tab w:val="clear" w:pos="1080"/>
                <w:tab w:val="clear" w:pos="1728"/>
                <w:tab w:val="clear" w:pos="2448"/>
                <w:tab w:val="clear" w:pos="3168"/>
                <w:tab w:val="clear" w:pos="3888"/>
                <w:tab w:val="clear" w:pos="4608"/>
                <w:tab w:val="clear" w:pos="5328"/>
                <w:tab w:val="clear" w:pos="6048"/>
                <w:tab w:val="clear" w:pos="6768"/>
                <w:tab w:val="clear" w:pos="7488"/>
                <w:tab w:val="clear" w:pos="8208"/>
                <w:tab w:val="clear" w:pos="8928"/>
              </w:tabs>
              <w:spacing w:before="60" w:after="60"/>
              <w:ind w:left="517" w:hanging="360"/>
              <w:rPr>
                <w:ins w:id="174" w:author="Morrissette, James J CTR USN SUBMEPP PORS NH (USA)" w:date="2024-12-03T08:02:00Z"/>
                <w:color w:val="000000" w:themeColor="text1"/>
                <w:sz w:val="22"/>
                <w:szCs w:val="22"/>
              </w:rPr>
            </w:pPr>
            <w:r w:rsidRPr="005C1BF0">
              <w:rPr>
                <w:sz w:val="22"/>
                <w:szCs w:val="22"/>
              </w:rPr>
              <w:t>h.</w:t>
            </w:r>
            <w:r w:rsidRPr="005C1BF0">
              <w:rPr>
                <w:sz w:val="22"/>
                <w:szCs w:val="22"/>
              </w:rPr>
              <w:tab/>
              <w:t>Any ship system which could directly affect the reactor plant or conduct of reactor plant testing must not be transferred to a shipyard until required nuclear temporary support systems are installed and the system is isolated from the reactor plant.</w:t>
            </w:r>
            <w:ins w:id="175" w:author="Morrissette, James J CTR USN SUBMEPP PORS NH (USA)" w:date="2024-12-03T08:02:00Z">
              <w:r w:rsidRPr="005C1BF0">
                <w:rPr>
                  <w:sz w:val="22"/>
                  <w:szCs w:val="22"/>
                </w:rPr>
                <w:t xml:space="preserve">  </w:t>
              </w:r>
            </w:ins>
          </w:p>
          <w:p w14:paraId="74AC1EEF" w14:textId="4D18D6F2" w:rsidR="00111923" w:rsidRPr="005C1BF0" w:rsidRDefault="00111923" w:rsidP="00DD6250">
            <w:pPr>
              <w:tabs>
                <w:tab w:val="clear" w:pos="312"/>
              </w:tabs>
              <w:suppressAutoHyphens/>
              <w:spacing w:before="60" w:after="60"/>
              <w:ind w:left="0" w:firstLine="0"/>
              <w:rPr>
                <w:rFonts w:cs="Times New Roman"/>
                <w:sz w:val="22"/>
                <w:szCs w:val="22"/>
              </w:rPr>
            </w:pPr>
          </w:p>
        </w:tc>
        <w:tc>
          <w:tcPr>
            <w:tcW w:w="5125" w:type="dxa"/>
          </w:tcPr>
          <w:p w14:paraId="4B24978A" w14:textId="77777777" w:rsidR="007130B5" w:rsidRPr="005C1BF0" w:rsidRDefault="007130B5" w:rsidP="00DD6250">
            <w:pPr>
              <w:pStyle w:val="a"/>
              <w:tabs>
                <w:tab w:val="clear" w:pos="-1440"/>
                <w:tab w:val="clear" w:pos="-720"/>
                <w:tab w:val="clear" w:pos="288"/>
                <w:tab w:val="clear" w:pos="1008"/>
                <w:tab w:val="clear" w:pos="1080"/>
                <w:tab w:val="clear" w:pos="1728"/>
                <w:tab w:val="clear" w:pos="2448"/>
                <w:tab w:val="clear" w:pos="3168"/>
                <w:tab w:val="clear" w:pos="3888"/>
                <w:tab w:val="clear" w:pos="4608"/>
                <w:tab w:val="clear" w:pos="5328"/>
                <w:tab w:val="clear" w:pos="6048"/>
                <w:tab w:val="clear" w:pos="6768"/>
                <w:tab w:val="clear" w:pos="7488"/>
                <w:tab w:val="clear" w:pos="8208"/>
                <w:tab w:val="clear" w:pos="8928"/>
              </w:tabs>
              <w:spacing w:before="60" w:after="60"/>
              <w:ind w:left="615" w:hanging="360"/>
              <w:rPr>
                <w:ins w:id="176" w:author="Morrissette, James J CTR USN SUBMEPP PORS NH (USA)" w:date="2024-12-03T08:02:00Z"/>
                <w:color w:val="000000" w:themeColor="text1"/>
                <w:sz w:val="22"/>
                <w:szCs w:val="22"/>
              </w:rPr>
            </w:pPr>
            <w:r w:rsidRPr="005C1BF0">
              <w:rPr>
                <w:sz w:val="22"/>
                <w:szCs w:val="22"/>
              </w:rPr>
              <w:t>h.</w:t>
            </w:r>
            <w:r w:rsidRPr="005C1BF0">
              <w:rPr>
                <w:sz w:val="22"/>
                <w:szCs w:val="22"/>
              </w:rPr>
              <w:tab/>
              <w:t>Any ship system which could directly affect the reactor plant or conduct of reactor plant testing must not be transferred to a shipyard until required nuclear temporary support systems are installed and the system is isolated from the reactor plant.</w:t>
            </w:r>
            <w:ins w:id="177" w:author="Morrissette, James J CTR USN SUBMEPP PORS NH (USA)" w:date="2024-12-03T08:02:00Z">
              <w:r w:rsidRPr="005C1BF0">
                <w:rPr>
                  <w:sz w:val="22"/>
                  <w:szCs w:val="22"/>
                </w:rPr>
                <w:t xml:space="preserve">  </w:t>
              </w:r>
              <w:r w:rsidRPr="005C1BF0">
                <w:rPr>
                  <w:color w:val="000000" w:themeColor="text1"/>
                  <w:sz w:val="22"/>
                  <w:szCs w:val="22"/>
                </w:rPr>
                <w:t>Nuclear systems or portions of nuclear systems may be transferred to support shipyard work and testing, including equipment operation, provided there is no impact to operations required for maintaining reactor plant conditions and reactor safeguards.</w:t>
              </w:r>
            </w:ins>
            <w:r w:rsidRPr="005C1BF0">
              <w:rPr>
                <w:color w:val="000000" w:themeColor="text1"/>
                <w:sz w:val="22"/>
                <w:szCs w:val="22"/>
              </w:rPr>
              <w:t xml:space="preserve">  </w:t>
            </w:r>
            <w:ins w:id="178" w:author="Morrissette, James J CTR USN SUBMEPP PORS NH (USA)" w:date="2024-12-03T08:13:00Z">
              <w:r w:rsidRPr="005C1BF0">
                <w:rPr>
                  <w:color w:val="000000" w:themeColor="text1"/>
                  <w:sz w:val="22"/>
                  <w:szCs w:val="22"/>
                </w:rPr>
                <w:t xml:space="preserve">Refer to </w:t>
              </w:r>
            </w:ins>
            <w:ins w:id="179" w:author="Morrissette, James J CTR USN SUBMEPP PORS NH (USA)" w:date="2024-12-03T08:23:00Z">
              <w:r w:rsidRPr="005C1BF0">
                <w:rPr>
                  <w:color w:val="000000" w:themeColor="text1"/>
                  <w:sz w:val="22"/>
                  <w:szCs w:val="22"/>
                </w:rPr>
                <w:t>reference (</w:t>
              </w:r>
            </w:ins>
            <w:ins w:id="180" w:author="Morrissette, James J CTR USN SUBMEPP PORS NH (USA)" w:date="2024-12-03T08:37:00Z">
              <w:r w:rsidRPr="005C1BF0">
                <w:rPr>
                  <w:color w:val="000000" w:themeColor="text1"/>
                  <w:sz w:val="22"/>
                  <w:szCs w:val="22"/>
                </w:rPr>
                <w:t>d</w:t>
              </w:r>
            </w:ins>
            <w:ins w:id="181" w:author="Morrissette, James J CTR USN SUBMEPP PORS NH (USA)" w:date="2024-12-03T08:23:00Z">
              <w:r w:rsidRPr="005C1BF0">
                <w:rPr>
                  <w:color w:val="000000" w:themeColor="text1"/>
                  <w:sz w:val="22"/>
                  <w:szCs w:val="22"/>
                </w:rPr>
                <w:t>)</w:t>
              </w:r>
            </w:ins>
            <w:ins w:id="182" w:author="Morrissette, James J CTR USN SUBMEPP PORS NH (USA)" w:date="2024-12-03T08:13:00Z">
              <w:r w:rsidRPr="005C1BF0">
                <w:rPr>
                  <w:color w:val="000000" w:themeColor="text1"/>
                  <w:sz w:val="22"/>
                  <w:szCs w:val="22"/>
                </w:rPr>
                <w:t xml:space="preserve"> to ensure all requirements associated with nuclear system transfers are met, including but not limited to obtaining the nuclear Joint Test Group concurrence for systems being transferred from ship's force to the shipyard.</w:t>
              </w:r>
            </w:ins>
          </w:p>
          <w:p w14:paraId="52DC619D" w14:textId="36CA7165" w:rsidR="00111923" w:rsidRPr="005C1BF0" w:rsidRDefault="00111923" w:rsidP="00DD6250">
            <w:pPr>
              <w:widowControl w:val="0"/>
              <w:tabs>
                <w:tab w:val="clear" w:pos="312"/>
                <w:tab w:val="left" w:pos="90"/>
                <w:tab w:val="left" w:pos="3168"/>
                <w:tab w:val="left" w:pos="3888"/>
                <w:tab w:val="left" w:pos="4608"/>
                <w:tab w:val="left" w:pos="5328"/>
                <w:tab w:val="left" w:pos="6048"/>
                <w:tab w:val="left" w:pos="6768"/>
                <w:tab w:val="left" w:pos="7488"/>
                <w:tab w:val="left" w:pos="8208"/>
                <w:tab w:val="left" w:pos="8928"/>
              </w:tabs>
              <w:suppressAutoHyphens/>
              <w:autoSpaceDE w:val="0"/>
              <w:autoSpaceDN w:val="0"/>
              <w:adjustRightInd w:val="0"/>
              <w:spacing w:before="60" w:after="60"/>
              <w:ind w:left="990" w:hanging="630"/>
              <w:rPr>
                <w:rFonts w:cs="Times New Roman"/>
                <w:b/>
                <w:bCs w:val="0"/>
                <w:color w:val="FF0000"/>
                <w:sz w:val="22"/>
                <w:szCs w:val="22"/>
              </w:rPr>
            </w:pPr>
          </w:p>
        </w:tc>
      </w:tr>
    </w:tbl>
    <w:p w14:paraId="433BAFCB" w14:textId="63D3DA4E" w:rsidR="00402F73" w:rsidRDefault="00402F73" w:rsidP="00DD6250">
      <w:pPr>
        <w:tabs>
          <w:tab w:val="clear" w:pos="312"/>
        </w:tabs>
        <w:spacing w:before="60" w:after="60"/>
        <w:ind w:left="0" w:firstLine="0"/>
        <w:rPr>
          <w:rFonts w:cs="Times New Roman"/>
          <w:b/>
          <w:color w:val="000000" w:themeColor="text1"/>
          <w:sz w:val="24"/>
        </w:rPr>
      </w:pPr>
      <w:r>
        <w:rPr>
          <w:rFonts w:cs="Times New Roman"/>
          <w:b/>
          <w:color w:val="000000" w:themeColor="text1"/>
          <w:sz w:val="24"/>
        </w:rPr>
        <w:br w:type="page"/>
      </w:r>
    </w:p>
    <w:p w14:paraId="0C4DDC23" w14:textId="0DD764AD" w:rsidR="00402F73" w:rsidRPr="00E14A1D" w:rsidRDefault="00402F73" w:rsidP="00DD6250">
      <w:pPr>
        <w:pStyle w:val="Heading2"/>
        <w:tabs>
          <w:tab w:val="clear" w:pos="312"/>
          <w:tab w:val="left" w:pos="450"/>
        </w:tabs>
        <w:spacing w:before="60" w:after="60"/>
        <w:ind w:left="0" w:firstLine="0"/>
        <w:rPr>
          <w:rFonts w:ascii="Times New Roman" w:hAnsi="Times New Roman" w:cs="Times New Roman"/>
          <w:sz w:val="24"/>
        </w:rPr>
      </w:pPr>
      <w:r>
        <w:rPr>
          <w:rFonts w:ascii="Times New Roman" w:hAnsi="Times New Roman" w:cs="Times New Roman"/>
          <w:color w:val="0000FF"/>
          <w:sz w:val="24"/>
        </w:rPr>
        <w:lastRenderedPageBreak/>
        <w:t>1</w:t>
      </w:r>
      <w:r w:rsidR="00F6281E">
        <w:rPr>
          <w:rFonts w:ascii="Times New Roman" w:hAnsi="Times New Roman" w:cs="Times New Roman"/>
          <w:color w:val="0000FF"/>
          <w:sz w:val="24"/>
        </w:rPr>
        <w:t>4</w:t>
      </w:r>
      <w:r w:rsidRPr="00E14A1D">
        <w:rPr>
          <w:rFonts w:ascii="Times New Roman" w:hAnsi="Times New Roman" w:cs="Times New Roman"/>
          <w:color w:val="0000FF"/>
          <w:sz w:val="24"/>
        </w:rPr>
        <w:t xml:space="preserve">. </w:t>
      </w:r>
      <w:r>
        <w:rPr>
          <w:rFonts w:ascii="Times New Roman" w:hAnsi="Times New Roman" w:cs="Times New Roman"/>
          <w:color w:val="0000FF"/>
          <w:sz w:val="24"/>
        </w:rPr>
        <w:t>Gas Turbine Engine Inspection for Surface Force Ships</w:t>
      </w:r>
    </w:p>
    <w:p w14:paraId="2202DB32" w14:textId="4C3E8029" w:rsidR="00402F73" w:rsidRPr="00E14A1D" w:rsidRDefault="00402F73" w:rsidP="00DD6250">
      <w:pPr>
        <w:tabs>
          <w:tab w:val="clear" w:pos="312"/>
        </w:tabs>
        <w:spacing w:before="60" w:after="60"/>
        <w:ind w:left="0" w:firstLine="0"/>
        <w:rPr>
          <w:rFonts w:cs="Times New Roman"/>
          <w:b/>
          <w:color w:val="000000" w:themeColor="text1"/>
          <w:sz w:val="24"/>
        </w:rPr>
      </w:pPr>
      <w:r>
        <w:rPr>
          <w:rFonts w:cs="Times New Roman"/>
          <w:b/>
          <w:color w:val="000000" w:themeColor="text1"/>
          <w:sz w:val="24"/>
        </w:rPr>
        <w:t>Volume IV, Chapter 23</w:t>
      </w:r>
      <w:r w:rsidRPr="00E14A1D">
        <w:rPr>
          <w:rFonts w:cs="Times New Roman"/>
          <w:b/>
          <w:color w:val="000000" w:themeColor="text1"/>
          <w:sz w:val="24"/>
        </w:rPr>
        <w:t xml:space="preserve">, Paragraph </w:t>
      </w:r>
      <w:r>
        <w:rPr>
          <w:rFonts w:cs="Times New Roman"/>
          <w:b/>
          <w:color w:val="000000" w:themeColor="text1"/>
          <w:sz w:val="24"/>
        </w:rPr>
        <w:t>23.8.1</w:t>
      </w:r>
      <w:r w:rsidRPr="00E14A1D">
        <w:rPr>
          <w:rFonts w:cs="Times New Roman"/>
          <w:b/>
          <w:color w:val="000000" w:themeColor="text1"/>
          <w:sz w:val="24"/>
        </w:rPr>
        <w:t>;</w:t>
      </w:r>
    </w:p>
    <w:p w14:paraId="629FD4A5" w14:textId="3CD38985" w:rsidR="00402F73" w:rsidRPr="00E14A1D" w:rsidRDefault="00402F73" w:rsidP="00F135A3">
      <w:pPr>
        <w:tabs>
          <w:tab w:val="clear" w:pos="312"/>
          <w:tab w:val="left" w:pos="900"/>
        </w:tabs>
        <w:spacing w:before="60" w:after="60"/>
        <w:ind w:left="360" w:firstLine="14"/>
        <w:rPr>
          <w:rFonts w:eastAsia="SimSun" w:cs="Times New Roman"/>
          <w:b/>
          <w:color w:val="FF0000"/>
          <w:sz w:val="24"/>
        </w:rPr>
      </w:pPr>
      <w:r>
        <w:rPr>
          <w:rFonts w:eastAsia="SimSun" w:cs="Times New Roman"/>
          <w:b/>
          <w:color w:val="FF0000"/>
          <w:sz w:val="24"/>
        </w:rPr>
        <w:t>Repair Before Operating</w:t>
      </w:r>
    </w:p>
    <w:p w14:paraId="28ADA2B9" w14:textId="416CBD05" w:rsidR="00402F73" w:rsidRPr="007130B5" w:rsidRDefault="00AC2036" w:rsidP="00F135A3">
      <w:pPr>
        <w:tabs>
          <w:tab w:val="left" w:pos="1440"/>
        </w:tabs>
        <w:spacing w:before="60" w:after="60"/>
        <w:ind w:left="360" w:firstLine="0"/>
        <w:rPr>
          <w:rFonts w:cs="Times New Roman"/>
          <w:sz w:val="24"/>
        </w:rPr>
      </w:pPr>
      <w:r>
        <w:rPr>
          <w:snapToGrid w:val="0"/>
          <w:color w:val="auto"/>
          <w:kern w:val="32"/>
          <w:sz w:val="24"/>
        </w:rPr>
        <w:t>Modified the requirements for gas turbine RBOs and DFS.</w:t>
      </w:r>
    </w:p>
    <w:tbl>
      <w:tblPr>
        <w:tblpPr w:leftFromText="180" w:rightFromText="180" w:vertAnchor="text" w:horzAnchor="margin" w:tblpY="1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35"/>
        <w:gridCol w:w="5035"/>
      </w:tblGrid>
      <w:tr w:rsidR="00402F73" w:rsidRPr="005C1BF0" w14:paraId="1B83301D" w14:textId="77777777" w:rsidTr="00DC1804">
        <w:tc>
          <w:tcPr>
            <w:tcW w:w="5035" w:type="dxa"/>
          </w:tcPr>
          <w:p w14:paraId="28485273" w14:textId="77777777" w:rsidR="00402F73" w:rsidRPr="005C1BF0" w:rsidRDefault="00402F73" w:rsidP="00DD6250">
            <w:pPr>
              <w:pStyle w:val="CommentText"/>
              <w:widowControl/>
              <w:tabs>
                <w:tab w:val="clear" w:pos="3168"/>
                <w:tab w:val="clear" w:pos="3888"/>
                <w:tab w:val="clear" w:pos="4608"/>
                <w:tab w:val="clear" w:pos="5328"/>
                <w:tab w:val="clear" w:pos="6048"/>
                <w:tab w:val="clear" w:pos="6768"/>
                <w:tab w:val="clear" w:pos="7488"/>
                <w:tab w:val="clear" w:pos="8208"/>
                <w:tab w:val="clear" w:pos="8928"/>
              </w:tabs>
              <w:suppressAutoHyphens w:val="0"/>
              <w:spacing w:before="60" w:after="60"/>
              <w:rPr>
                <w:rFonts w:ascii="Times New Roman" w:hAnsi="Times New Roman" w:cs="Times New Roman"/>
                <w:sz w:val="22"/>
                <w:szCs w:val="22"/>
              </w:rPr>
            </w:pPr>
            <w:r w:rsidRPr="005C1BF0">
              <w:rPr>
                <w:rFonts w:ascii="Times New Roman" w:hAnsi="Times New Roman" w:cs="Times New Roman"/>
                <w:sz w:val="22"/>
                <w:szCs w:val="22"/>
              </w:rPr>
              <w:t>Existing Words</w:t>
            </w:r>
          </w:p>
        </w:tc>
        <w:tc>
          <w:tcPr>
            <w:tcW w:w="5035" w:type="dxa"/>
          </w:tcPr>
          <w:p w14:paraId="798FC4F0" w14:textId="77777777" w:rsidR="00402F73" w:rsidRPr="005C1BF0" w:rsidRDefault="00402F73" w:rsidP="00DD6250">
            <w:pPr>
              <w:pStyle w:val="messagetext"/>
              <w:tabs>
                <w:tab w:val="clear" w:pos="739"/>
                <w:tab w:val="clear" w:pos="806"/>
                <w:tab w:val="clear" w:pos="936"/>
                <w:tab w:val="clear" w:pos="1152"/>
                <w:tab w:val="clear" w:pos="1440"/>
                <w:tab w:val="clear" w:pos="1728"/>
                <w:tab w:val="clear" w:pos="2016"/>
                <w:tab w:val="clear" w:pos="2304"/>
                <w:tab w:val="clear" w:pos="2592"/>
                <w:tab w:val="clear" w:pos="2880"/>
                <w:tab w:val="clear" w:pos="3168"/>
                <w:tab w:val="clear" w:pos="3456"/>
                <w:tab w:val="clear" w:pos="3744"/>
                <w:tab w:val="clear" w:pos="3888"/>
                <w:tab w:val="clear" w:pos="4032"/>
                <w:tab w:val="clear" w:pos="4320"/>
                <w:tab w:val="clear" w:pos="4608"/>
                <w:tab w:val="clear" w:pos="4896"/>
                <w:tab w:val="clear" w:pos="5184"/>
                <w:tab w:val="clear" w:pos="5328"/>
                <w:tab w:val="clear" w:pos="5472"/>
                <w:tab w:val="clear" w:pos="5760"/>
                <w:tab w:val="left" w:pos="630"/>
                <w:tab w:val="left" w:pos="1260"/>
                <w:tab w:val="left" w:pos="3780"/>
              </w:tabs>
              <w:spacing w:before="60" w:after="60"/>
              <w:rPr>
                <w:rFonts w:cs="Times New Roman"/>
                <w:b/>
                <w:bCs w:val="0"/>
                <w:color w:val="FF0000"/>
                <w:sz w:val="22"/>
                <w:szCs w:val="22"/>
              </w:rPr>
            </w:pPr>
            <w:r w:rsidRPr="005C1BF0">
              <w:rPr>
                <w:rFonts w:cs="Times New Roman"/>
                <w:b/>
                <w:bCs w:val="0"/>
                <w:color w:val="FF0000"/>
                <w:sz w:val="22"/>
                <w:szCs w:val="22"/>
              </w:rPr>
              <w:t>New Words</w:t>
            </w:r>
          </w:p>
        </w:tc>
      </w:tr>
      <w:tr w:rsidR="00402F73" w:rsidRPr="005C1BF0" w14:paraId="6A0CB66D" w14:textId="77777777" w:rsidTr="00DC1804">
        <w:tc>
          <w:tcPr>
            <w:tcW w:w="5035" w:type="dxa"/>
          </w:tcPr>
          <w:p w14:paraId="7D22B8C4" w14:textId="2E06185F" w:rsidR="00402F73" w:rsidRPr="005C1BF0" w:rsidRDefault="00402F73" w:rsidP="00DD6250">
            <w:pPr>
              <w:spacing w:before="60" w:after="60"/>
              <w:rPr>
                <w:sz w:val="22"/>
                <w:szCs w:val="22"/>
              </w:rPr>
            </w:pPr>
            <w:r w:rsidRPr="005C1BF0">
              <w:rPr>
                <w:snapToGrid w:val="0"/>
                <w:color w:val="auto"/>
                <w:kern w:val="32"/>
                <w:sz w:val="22"/>
                <w:szCs w:val="22"/>
              </w:rPr>
              <w:t xml:space="preserve">23.8.1   </w:t>
            </w:r>
            <w:r w:rsidRPr="005C1BF0">
              <w:rPr>
                <w:sz w:val="22"/>
                <w:szCs w:val="22"/>
                <w:u w:val="single"/>
              </w:rPr>
              <w:t>Repair Before Operating</w:t>
            </w:r>
            <w:r w:rsidRPr="005C1BF0">
              <w:rPr>
                <w:sz w:val="22"/>
                <w:szCs w:val="22"/>
              </w:rPr>
              <w:t xml:space="preserve">.  A Repair Before Operating (RBO) is any condition existing that, if left unattended, would definitely pose a hazard to personnel safety.  Only a MGTI that is currently certified may issue a RBO.  RBO deficiencies require re-inspection by a MGTI that is currently certified after repairs and before the gas turbine engine is operated.  A DFS will not be approved for RBOs.  The following items are examples of RBO items and </w:t>
            </w:r>
            <w:r w:rsidRPr="005C1BF0">
              <w:rPr>
                <w:b/>
                <w:sz w:val="22"/>
                <w:szCs w:val="22"/>
              </w:rPr>
              <w:t>are not to be construed as a complete list</w:t>
            </w:r>
            <w:r w:rsidRPr="005C1BF0">
              <w:rPr>
                <w:sz w:val="22"/>
                <w:szCs w:val="22"/>
              </w:rPr>
              <w:t>.</w:t>
            </w:r>
            <w:r w:rsidR="00986A86">
              <w:rPr>
                <w:sz w:val="22"/>
                <w:szCs w:val="22"/>
              </w:rPr>
              <w:br/>
            </w:r>
            <w:r w:rsidR="00986A86">
              <w:rPr>
                <w:sz w:val="22"/>
                <w:szCs w:val="22"/>
              </w:rPr>
              <w:br/>
            </w:r>
            <w:r w:rsidR="00986A86">
              <w:rPr>
                <w:sz w:val="22"/>
                <w:szCs w:val="22"/>
              </w:rPr>
              <w:br/>
            </w:r>
            <w:r w:rsidR="00986A86">
              <w:rPr>
                <w:sz w:val="22"/>
                <w:szCs w:val="22"/>
              </w:rPr>
              <w:br/>
            </w:r>
            <w:r w:rsidR="00986A86">
              <w:rPr>
                <w:sz w:val="22"/>
                <w:szCs w:val="22"/>
              </w:rPr>
              <w:br/>
            </w:r>
            <w:r w:rsidR="00986A86">
              <w:rPr>
                <w:sz w:val="22"/>
                <w:szCs w:val="22"/>
              </w:rPr>
              <w:br/>
            </w:r>
          </w:p>
          <w:p w14:paraId="38172BB8" w14:textId="77777777" w:rsidR="00402F73" w:rsidRPr="005C1BF0" w:rsidRDefault="00402F73" w:rsidP="00DD6250">
            <w:pPr>
              <w:pStyle w:val="a"/>
              <w:tabs>
                <w:tab w:val="clear" w:pos="-1440"/>
                <w:tab w:val="clear" w:pos="-720"/>
                <w:tab w:val="clear" w:pos="1080"/>
                <w:tab w:val="clear" w:pos="1728"/>
                <w:tab w:val="clear" w:pos="2448"/>
                <w:tab w:val="clear" w:pos="3168"/>
                <w:tab w:val="clear" w:pos="3888"/>
                <w:tab w:val="clear" w:pos="4608"/>
                <w:tab w:val="clear" w:pos="5328"/>
                <w:tab w:val="clear" w:pos="6048"/>
                <w:tab w:val="clear" w:pos="6768"/>
                <w:tab w:val="clear" w:pos="7488"/>
                <w:tab w:val="clear" w:pos="8208"/>
                <w:tab w:val="clear" w:pos="8928"/>
              </w:tabs>
              <w:spacing w:before="60" w:after="60"/>
              <w:rPr>
                <w:sz w:val="22"/>
                <w:szCs w:val="22"/>
              </w:rPr>
            </w:pPr>
            <w:r w:rsidRPr="005C1BF0">
              <w:rPr>
                <w:sz w:val="22"/>
                <w:szCs w:val="22"/>
              </w:rPr>
              <w:tab/>
              <w:t>a.</w:t>
            </w:r>
            <w:r w:rsidRPr="005C1BF0">
              <w:rPr>
                <w:sz w:val="22"/>
                <w:szCs w:val="22"/>
              </w:rPr>
              <w:tab/>
              <w:t>Conditions existing that if left uncorrected would definitely result in an uncontained failure of the engine.</w:t>
            </w:r>
          </w:p>
          <w:p w14:paraId="6BF4F6B3" w14:textId="77777777" w:rsidR="00402F73" w:rsidRPr="005C1BF0" w:rsidRDefault="00402F73" w:rsidP="00DD6250">
            <w:pPr>
              <w:pStyle w:val="a"/>
              <w:tabs>
                <w:tab w:val="clear" w:pos="-1440"/>
                <w:tab w:val="clear" w:pos="-720"/>
                <w:tab w:val="clear" w:pos="1080"/>
                <w:tab w:val="clear" w:pos="1728"/>
                <w:tab w:val="clear" w:pos="2448"/>
                <w:tab w:val="clear" w:pos="3168"/>
                <w:tab w:val="clear" w:pos="3888"/>
                <w:tab w:val="clear" w:pos="4608"/>
                <w:tab w:val="clear" w:pos="5328"/>
                <w:tab w:val="clear" w:pos="6048"/>
                <w:tab w:val="clear" w:pos="6768"/>
                <w:tab w:val="clear" w:pos="7488"/>
                <w:tab w:val="clear" w:pos="8208"/>
                <w:tab w:val="clear" w:pos="8928"/>
              </w:tabs>
              <w:spacing w:before="60" w:after="60"/>
              <w:rPr>
                <w:sz w:val="22"/>
                <w:szCs w:val="22"/>
              </w:rPr>
            </w:pPr>
            <w:r w:rsidRPr="005C1BF0">
              <w:rPr>
                <w:sz w:val="22"/>
                <w:szCs w:val="22"/>
              </w:rPr>
              <w:tab/>
              <w:t>b.</w:t>
            </w:r>
            <w:r w:rsidRPr="005C1BF0">
              <w:rPr>
                <w:sz w:val="22"/>
                <w:szCs w:val="22"/>
              </w:rPr>
              <w:tab/>
              <w:t>Continuous Fuel Oil leak with puddling that poses risk of ignition.</w:t>
            </w:r>
          </w:p>
          <w:p w14:paraId="2FA92E75" w14:textId="77777777" w:rsidR="00402F73" w:rsidRPr="005C1BF0" w:rsidRDefault="00402F73" w:rsidP="00DD6250">
            <w:pPr>
              <w:pStyle w:val="a"/>
              <w:tabs>
                <w:tab w:val="clear" w:pos="-1440"/>
                <w:tab w:val="clear" w:pos="-720"/>
                <w:tab w:val="clear" w:pos="1080"/>
                <w:tab w:val="clear" w:pos="1728"/>
                <w:tab w:val="clear" w:pos="2448"/>
                <w:tab w:val="clear" w:pos="3168"/>
                <w:tab w:val="clear" w:pos="3888"/>
                <w:tab w:val="clear" w:pos="4608"/>
                <w:tab w:val="clear" w:pos="5328"/>
                <w:tab w:val="clear" w:pos="6048"/>
                <w:tab w:val="clear" w:pos="6768"/>
                <w:tab w:val="clear" w:pos="7488"/>
                <w:tab w:val="clear" w:pos="8208"/>
                <w:tab w:val="clear" w:pos="8928"/>
              </w:tabs>
              <w:spacing w:before="60" w:after="60"/>
              <w:rPr>
                <w:sz w:val="22"/>
                <w:szCs w:val="22"/>
              </w:rPr>
            </w:pPr>
            <w:r w:rsidRPr="005C1BF0">
              <w:rPr>
                <w:sz w:val="22"/>
                <w:szCs w:val="22"/>
              </w:rPr>
              <w:tab/>
              <w:t>c.</w:t>
            </w:r>
            <w:r w:rsidRPr="005C1BF0">
              <w:rPr>
                <w:sz w:val="22"/>
                <w:szCs w:val="22"/>
              </w:rPr>
              <w:tab/>
              <w:t>Loss of structural integrity in intake or exhaust ducts which may result in personnel injury.</w:t>
            </w:r>
          </w:p>
          <w:p w14:paraId="08681B0B" w14:textId="03CA4377" w:rsidR="00402F73" w:rsidRPr="005C1BF0" w:rsidRDefault="00402F73" w:rsidP="00DD6250">
            <w:pPr>
              <w:pStyle w:val="a"/>
              <w:tabs>
                <w:tab w:val="clear" w:pos="-1440"/>
                <w:tab w:val="clear" w:pos="-720"/>
                <w:tab w:val="clear" w:pos="1080"/>
                <w:tab w:val="clear" w:pos="1728"/>
                <w:tab w:val="clear" w:pos="2448"/>
                <w:tab w:val="clear" w:pos="3168"/>
                <w:tab w:val="clear" w:pos="3888"/>
                <w:tab w:val="clear" w:pos="4608"/>
                <w:tab w:val="clear" w:pos="5328"/>
                <w:tab w:val="clear" w:pos="6048"/>
                <w:tab w:val="clear" w:pos="6768"/>
                <w:tab w:val="clear" w:pos="7488"/>
                <w:tab w:val="clear" w:pos="8208"/>
                <w:tab w:val="clear" w:pos="8928"/>
              </w:tabs>
              <w:spacing w:before="60" w:after="60"/>
              <w:rPr>
                <w:sz w:val="22"/>
                <w:szCs w:val="22"/>
              </w:rPr>
            </w:pPr>
            <w:r w:rsidRPr="005C1BF0">
              <w:rPr>
                <w:sz w:val="22"/>
                <w:szCs w:val="22"/>
              </w:rPr>
              <w:tab/>
              <w:t>d.</w:t>
            </w:r>
            <w:r w:rsidRPr="005C1BF0">
              <w:rPr>
                <w:sz w:val="22"/>
                <w:szCs w:val="22"/>
              </w:rPr>
              <w:tab/>
              <w:t>Exhaust duct crack(s) that may allow exhaust gas leakage into ship compartments.</w:t>
            </w:r>
            <w:r w:rsidR="00986A86">
              <w:rPr>
                <w:sz w:val="22"/>
                <w:szCs w:val="22"/>
              </w:rPr>
              <w:br/>
            </w:r>
            <w:r w:rsidR="00986A86">
              <w:rPr>
                <w:sz w:val="22"/>
                <w:szCs w:val="22"/>
              </w:rPr>
              <w:br/>
            </w:r>
          </w:p>
          <w:p w14:paraId="1CE234FD" w14:textId="77777777" w:rsidR="00402F73" w:rsidRPr="005C1BF0" w:rsidRDefault="00402F73" w:rsidP="00DD6250">
            <w:pPr>
              <w:pStyle w:val="a"/>
              <w:tabs>
                <w:tab w:val="clear" w:pos="-1440"/>
                <w:tab w:val="clear" w:pos="-720"/>
                <w:tab w:val="clear" w:pos="1080"/>
                <w:tab w:val="clear" w:pos="1728"/>
                <w:tab w:val="clear" w:pos="2448"/>
                <w:tab w:val="clear" w:pos="3168"/>
                <w:tab w:val="clear" w:pos="3888"/>
                <w:tab w:val="clear" w:pos="4608"/>
                <w:tab w:val="clear" w:pos="5328"/>
                <w:tab w:val="clear" w:pos="6048"/>
                <w:tab w:val="clear" w:pos="6768"/>
                <w:tab w:val="clear" w:pos="7488"/>
                <w:tab w:val="clear" w:pos="8208"/>
                <w:tab w:val="clear" w:pos="8928"/>
              </w:tabs>
              <w:spacing w:before="60" w:after="60"/>
              <w:rPr>
                <w:sz w:val="22"/>
                <w:szCs w:val="22"/>
              </w:rPr>
            </w:pPr>
            <w:r w:rsidRPr="005C1BF0">
              <w:rPr>
                <w:sz w:val="22"/>
                <w:szCs w:val="22"/>
              </w:rPr>
              <w:tab/>
              <w:t>e.</w:t>
            </w:r>
            <w:r w:rsidRPr="005C1BF0">
              <w:rPr>
                <w:sz w:val="22"/>
                <w:szCs w:val="22"/>
              </w:rPr>
              <w:tab/>
              <w:t>Non-functional over-speed trips.</w:t>
            </w:r>
          </w:p>
          <w:p w14:paraId="2D178608" w14:textId="77777777" w:rsidR="00402F73" w:rsidRPr="005C1BF0" w:rsidRDefault="00402F73" w:rsidP="00DD6250">
            <w:pPr>
              <w:pStyle w:val="a"/>
              <w:tabs>
                <w:tab w:val="clear" w:pos="-1440"/>
                <w:tab w:val="clear" w:pos="-720"/>
                <w:tab w:val="clear" w:pos="1080"/>
                <w:tab w:val="clear" w:pos="1728"/>
                <w:tab w:val="clear" w:pos="2448"/>
                <w:tab w:val="clear" w:pos="3168"/>
                <w:tab w:val="clear" w:pos="3888"/>
                <w:tab w:val="clear" w:pos="4608"/>
                <w:tab w:val="clear" w:pos="5328"/>
                <w:tab w:val="clear" w:pos="6048"/>
                <w:tab w:val="clear" w:pos="6768"/>
                <w:tab w:val="clear" w:pos="7488"/>
                <w:tab w:val="clear" w:pos="8208"/>
                <w:tab w:val="clear" w:pos="8928"/>
              </w:tabs>
              <w:spacing w:before="60" w:after="60"/>
              <w:rPr>
                <w:sz w:val="22"/>
                <w:szCs w:val="22"/>
              </w:rPr>
            </w:pPr>
            <w:r w:rsidRPr="005C1BF0">
              <w:rPr>
                <w:sz w:val="22"/>
                <w:szCs w:val="22"/>
              </w:rPr>
              <w:tab/>
              <w:t>f.</w:t>
            </w:r>
            <w:r w:rsidRPr="005C1BF0">
              <w:rPr>
                <w:sz w:val="22"/>
                <w:szCs w:val="22"/>
              </w:rPr>
              <w:tab/>
              <w:t>Lube oil leaks that exceed maximum limits in GGTB 17.</w:t>
            </w:r>
          </w:p>
          <w:p w14:paraId="7A7DBC9E" w14:textId="77777777" w:rsidR="00402F73" w:rsidRPr="005C1BF0" w:rsidRDefault="00402F73" w:rsidP="00DD6250">
            <w:pPr>
              <w:pStyle w:val="a"/>
              <w:tabs>
                <w:tab w:val="clear" w:pos="-1440"/>
                <w:tab w:val="clear" w:pos="-720"/>
                <w:tab w:val="clear" w:pos="1080"/>
                <w:tab w:val="clear" w:pos="1728"/>
                <w:tab w:val="clear" w:pos="2448"/>
                <w:tab w:val="clear" w:pos="3168"/>
                <w:tab w:val="clear" w:pos="3888"/>
                <w:tab w:val="clear" w:pos="4608"/>
                <w:tab w:val="clear" w:pos="5328"/>
                <w:tab w:val="clear" w:pos="6048"/>
                <w:tab w:val="clear" w:pos="6768"/>
                <w:tab w:val="clear" w:pos="7488"/>
                <w:tab w:val="clear" w:pos="8208"/>
                <w:tab w:val="clear" w:pos="8928"/>
              </w:tabs>
              <w:spacing w:before="60" w:after="60"/>
              <w:rPr>
                <w:sz w:val="22"/>
                <w:szCs w:val="22"/>
              </w:rPr>
            </w:pPr>
            <w:r w:rsidRPr="005C1BF0">
              <w:rPr>
                <w:sz w:val="22"/>
                <w:szCs w:val="22"/>
              </w:rPr>
              <w:tab/>
              <w:t>g.</w:t>
            </w:r>
            <w:r w:rsidRPr="005C1BF0">
              <w:rPr>
                <w:sz w:val="22"/>
                <w:szCs w:val="22"/>
              </w:rPr>
              <w:tab/>
              <w:t>Any disk cracks.</w:t>
            </w:r>
          </w:p>
          <w:p w14:paraId="12D98501" w14:textId="44B9DFD3" w:rsidR="00402F73" w:rsidRPr="005C1BF0" w:rsidRDefault="00402F73" w:rsidP="00DD6250">
            <w:pPr>
              <w:tabs>
                <w:tab w:val="clear" w:pos="312"/>
              </w:tabs>
              <w:suppressAutoHyphens/>
              <w:spacing w:before="60" w:after="60"/>
              <w:ind w:left="0" w:firstLine="0"/>
              <w:rPr>
                <w:rFonts w:cs="Times New Roman"/>
                <w:bCs w:val="0"/>
                <w:snapToGrid w:val="0"/>
                <w:sz w:val="22"/>
                <w:szCs w:val="22"/>
              </w:rPr>
            </w:pPr>
          </w:p>
          <w:p w14:paraId="3DD0413E" w14:textId="77777777" w:rsidR="00402F73" w:rsidRPr="005C1BF0" w:rsidRDefault="00402F73" w:rsidP="00DD6250">
            <w:pPr>
              <w:tabs>
                <w:tab w:val="clear" w:pos="312"/>
                <w:tab w:val="left" w:pos="990"/>
              </w:tabs>
              <w:suppressAutoHyphens/>
              <w:spacing w:before="60" w:after="60"/>
              <w:ind w:left="990" w:hanging="990"/>
              <w:rPr>
                <w:rFonts w:cs="Times New Roman"/>
                <w:sz w:val="22"/>
                <w:szCs w:val="22"/>
              </w:rPr>
            </w:pPr>
          </w:p>
        </w:tc>
        <w:tc>
          <w:tcPr>
            <w:tcW w:w="5035" w:type="dxa"/>
          </w:tcPr>
          <w:p w14:paraId="559FCD02" w14:textId="261D50FE" w:rsidR="00402F73" w:rsidRPr="005C1BF0" w:rsidRDefault="00402F73" w:rsidP="00DD6250">
            <w:pPr>
              <w:spacing w:before="60" w:after="60"/>
              <w:rPr>
                <w:sz w:val="22"/>
                <w:szCs w:val="22"/>
              </w:rPr>
            </w:pPr>
            <w:r w:rsidRPr="005C1BF0">
              <w:rPr>
                <w:snapToGrid w:val="0"/>
                <w:color w:val="auto"/>
                <w:kern w:val="32"/>
                <w:sz w:val="22"/>
                <w:szCs w:val="22"/>
              </w:rPr>
              <w:t xml:space="preserve">23.8.1  </w:t>
            </w:r>
            <w:r w:rsidRPr="005C1BF0">
              <w:rPr>
                <w:sz w:val="22"/>
                <w:szCs w:val="22"/>
                <w:u w:val="single"/>
              </w:rPr>
              <w:t xml:space="preserve"> Repair Before Operating</w:t>
            </w:r>
            <w:r w:rsidRPr="005C1BF0">
              <w:rPr>
                <w:sz w:val="22"/>
                <w:szCs w:val="22"/>
              </w:rPr>
              <w:t xml:space="preserve">.  A Repair Before Operating (RBO) is any condition existing that, if left unattended, would definitely pose a hazard to personnel safety.  </w:t>
            </w:r>
            <w:ins w:id="183" w:author="Vogel, Douglas E CIV USN SUBMEPP PORS NH (USA) [2]" w:date="2024-04-02T07:30:00Z">
              <w:r w:rsidRPr="005C1BF0">
                <w:rPr>
                  <w:sz w:val="22"/>
                  <w:szCs w:val="22"/>
                </w:rPr>
                <w:t>RBOs may not be departed via DFS, with exception as noted.</w:t>
              </w:r>
            </w:ins>
            <w:ins w:id="184" w:author="Morrissette, James J CTR USN SUBMEPP PORS NH (USA)" w:date="2024-04-09T08:19:00Z">
              <w:r w:rsidRPr="005C1BF0">
                <w:rPr>
                  <w:sz w:val="22"/>
                  <w:szCs w:val="22"/>
                </w:rPr>
                <w:t xml:space="preserve"> </w:t>
              </w:r>
            </w:ins>
            <w:ins w:id="185" w:author="Vogel, Douglas E CIV USN SUBMEPP PORS NH (USA) [2]" w:date="2024-04-02T07:30:00Z">
              <w:r w:rsidRPr="005C1BF0">
                <w:rPr>
                  <w:sz w:val="22"/>
                  <w:szCs w:val="22"/>
                </w:rPr>
                <w:t xml:space="preserve"> </w:t>
              </w:r>
            </w:ins>
            <w:ins w:id="186" w:author="Morrissette, James J CTR USN SUBMEPP PORS NH (USA)" w:date="2024-04-09T08:19:00Z">
              <w:r w:rsidRPr="005C1BF0">
                <w:rPr>
                  <w:sz w:val="22"/>
                  <w:szCs w:val="22"/>
                </w:rPr>
                <w:t>I</w:t>
              </w:r>
            </w:ins>
            <w:ins w:id="187" w:author="Vogel, Douglas E CIV USN SUBMEPP PORS NH (USA) [2]" w:date="2024-04-02T07:30:00Z">
              <w:r w:rsidRPr="005C1BF0">
                <w:rPr>
                  <w:sz w:val="22"/>
                  <w:szCs w:val="22"/>
                </w:rPr>
                <w:t xml:space="preserve">f there is not an immediate or near future danger to personnel, the discrepancy must be assigned as severely degraded with major operational restrictions in accordance with paragraph 23.8.2 of this chapter and instruction.  </w:t>
              </w:r>
            </w:ins>
            <w:r w:rsidRPr="005C1BF0">
              <w:rPr>
                <w:sz w:val="22"/>
                <w:szCs w:val="22"/>
              </w:rPr>
              <w:t xml:space="preserve">Only a MGTI that is currently certified may issue a RBO.  RBO deficiencies require re-inspection by a MGTI that is currently certified after repairs and before the gas turbine engine is operated.  </w:t>
            </w:r>
            <w:del w:id="188" w:author="Vogel, Douglas E CIV USN SUBMEPP PORS NH (USA) [2]" w:date="2024-04-02T07:31:00Z">
              <w:r w:rsidRPr="005C1BF0" w:rsidDel="00094430">
                <w:rPr>
                  <w:sz w:val="22"/>
                  <w:szCs w:val="22"/>
                </w:rPr>
                <w:delText xml:space="preserve">A DFS will not be approved for RBOs.  </w:delText>
              </w:r>
            </w:del>
            <w:r w:rsidRPr="005C1BF0">
              <w:rPr>
                <w:sz w:val="22"/>
                <w:szCs w:val="22"/>
              </w:rPr>
              <w:t xml:space="preserve">The following items are examples of RBO items and </w:t>
            </w:r>
            <w:r w:rsidRPr="005C1BF0">
              <w:rPr>
                <w:b/>
                <w:sz w:val="22"/>
                <w:szCs w:val="22"/>
              </w:rPr>
              <w:t>are not to be construed as a complete list</w:t>
            </w:r>
            <w:r w:rsidRPr="005C1BF0">
              <w:rPr>
                <w:sz w:val="22"/>
                <w:szCs w:val="22"/>
              </w:rPr>
              <w:t>.</w:t>
            </w:r>
          </w:p>
          <w:p w14:paraId="6E88BB23" w14:textId="77777777" w:rsidR="00402F73" w:rsidRPr="005C1BF0" w:rsidRDefault="00402F73" w:rsidP="00DD6250">
            <w:pPr>
              <w:pStyle w:val="a"/>
              <w:tabs>
                <w:tab w:val="clear" w:pos="-1440"/>
                <w:tab w:val="clear" w:pos="-720"/>
                <w:tab w:val="clear" w:pos="1080"/>
                <w:tab w:val="clear" w:pos="1728"/>
                <w:tab w:val="clear" w:pos="2448"/>
                <w:tab w:val="clear" w:pos="3168"/>
                <w:tab w:val="clear" w:pos="3888"/>
                <w:tab w:val="clear" w:pos="4608"/>
                <w:tab w:val="clear" w:pos="5328"/>
                <w:tab w:val="clear" w:pos="6048"/>
                <w:tab w:val="clear" w:pos="6768"/>
                <w:tab w:val="clear" w:pos="7488"/>
                <w:tab w:val="clear" w:pos="8208"/>
                <w:tab w:val="clear" w:pos="8928"/>
              </w:tabs>
              <w:spacing w:before="60" w:after="60"/>
              <w:rPr>
                <w:sz w:val="22"/>
                <w:szCs w:val="22"/>
              </w:rPr>
            </w:pPr>
            <w:r w:rsidRPr="005C1BF0">
              <w:rPr>
                <w:sz w:val="22"/>
                <w:szCs w:val="22"/>
              </w:rPr>
              <w:tab/>
              <w:t>a.</w:t>
            </w:r>
            <w:r w:rsidRPr="005C1BF0">
              <w:rPr>
                <w:sz w:val="22"/>
                <w:szCs w:val="22"/>
              </w:rPr>
              <w:tab/>
              <w:t>Conditions existing that if left uncorrected would definitely result in an uncontained failure of the engine.</w:t>
            </w:r>
          </w:p>
          <w:p w14:paraId="0E801FC2" w14:textId="77777777" w:rsidR="00402F73" w:rsidRPr="005C1BF0" w:rsidRDefault="00402F73" w:rsidP="00DD6250">
            <w:pPr>
              <w:pStyle w:val="a"/>
              <w:tabs>
                <w:tab w:val="clear" w:pos="-1440"/>
                <w:tab w:val="clear" w:pos="-720"/>
                <w:tab w:val="clear" w:pos="1080"/>
                <w:tab w:val="clear" w:pos="1728"/>
                <w:tab w:val="clear" w:pos="2448"/>
                <w:tab w:val="clear" w:pos="3168"/>
                <w:tab w:val="clear" w:pos="3888"/>
                <w:tab w:val="clear" w:pos="4608"/>
                <w:tab w:val="clear" w:pos="5328"/>
                <w:tab w:val="clear" w:pos="6048"/>
                <w:tab w:val="clear" w:pos="6768"/>
                <w:tab w:val="clear" w:pos="7488"/>
                <w:tab w:val="clear" w:pos="8208"/>
                <w:tab w:val="clear" w:pos="8928"/>
              </w:tabs>
              <w:spacing w:before="60" w:after="60"/>
              <w:rPr>
                <w:sz w:val="22"/>
                <w:szCs w:val="22"/>
              </w:rPr>
            </w:pPr>
            <w:r w:rsidRPr="005C1BF0">
              <w:rPr>
                <w:sz w:val="22"/>
                <w:szCs w:val="22"/>
              </w:rPr>
              <w:tab/>
              <w:t>b.</w:t>
            </w:r>
            <w:r w:rsidRPr="005C1BF0">
              <w:rPr>
                <w:sz w:val="22"/>
                <w:szCs w:val="22"/>
              </w:rPr>
              <w:tab/>
              <w:t>Continuous Fuel Oil leak with puddling that poses risk of ignition.</w:t>
            </w:r>
          </w:p>
          <w:p w14:paraId="644F1AA2" w14:textId="77777777" w:rsidR="00402F73" w:rsidRPr="005C1BF0" w:rsidRDefault="00402F73" w:rsidP="00DD6250">
            <w:pPr>
              <w:pStyle w:val="a"/>
              <w:tabs>
                <w:tab w:val="clear" w:pos="-1440"/>
                <w:tab w:val="clear" w:pos="-720"/>
                <w:tab w:val="clear" w:pos="1080"/>
                <w:tab w:val="clear" w:pos="1728"/>
                <w:tab w:val="clear" w:pos="2448"/>
                <w:tab w:val="clear" w:pos="3168"/>
                <w:tab w:val="clear" w:pos="3888"/>
                <w:tab w:val="clear" w:pos="4608"/>
                <w:tab w:val="clear" w:pos="5328"/>
                <w:tab w:val="clear" w:pos="6048"/>
                <w:tab w:val="clear" w:pos="6768"/>
                <w:tab w:val="clear" w:pos="7488"/>
                <w:tab w:val="clear" w:pos="8208"/>
                <w:tab w:val="clear" w:pos="8928"/>
              </w:tabs>
              <w:spacing w:before="60" w:after="60"/>
              <w:rPr>
                <w:sz w:val="22"/>
                <w:szCs w:val="22"/>
              </w:rPr>
            </w:pPr>
            <w:r w:rsidRPr="005C1BF0">
              <w:rPr>
                <w:sz w:val="22"/>
                <w:szCs w:val="22"/>
              </w:rPr>
              <w:tab/>
              <w:t>c.</w:t>
            </w:r>
            <w:r w:rsidRPr="005C1BF0">
              <w:rPr>
                <w:sz w:val="22"/>
                <w:szCs w:val="22"/>
              </w:rPr>
              <w:tab/>
              <w:t>Loss of structural integrity in intake or exhaust ducts which may result in personnel injury.</w:t>
            </w:r>
          </w:p>
          <w:p w14:paraId="49BDABCB" w14:textId="77777777" w:rsidR="00402F73" w:rsidRPr="005C1BF0" w:rsidRDefault="00402F73" w:rsidP="00DD6250">
            <w:pPr>
              <w:pStyle w:val="a"/>
              <w:tabs>
                <w:tab w:val="clear" w:pos="-1440"/>
                <w:tab w:val="clear" w:pos="-720"/>
                <w:tab w:val="clear" w:pos="1080"/>
                <w:tab w:val="clear" w:pos="1728"/>
                <w:tab w:val="clear" w:pos="2448"/>
                <w:tab w:val="clear" w:pos="3168"/>
                <w:tab w:val="clear" w:pos="3888"/>
                <w:tab w:val="clear" w:pos="4608"/>
                <w:tab w:val="clear" w:pos="5328"/>
                <w:tab w:val="clear" w:pos="6048"/>
                <w:tab w:val="clear" w:pos="6768"/>
                <w:tab w:val="clear" w:pos="7488"/>
                <w:tab w:val="clear" w:pos="8208"/>
                <w:tab w:val="clear" w:pos="8928"/>
              </w:tabs>
              <w:spacing w:before="60" w:after="60"/>
              <w:rPr>
                <w:sz w:val="22"/>
                <w:szCs w:val="22"/>
              </w:rPr>
            </w:pPr>
            <w:r w:rsidRPr="005C1BF0">
              <w:rPr>
                <w:sz w:val="22"/>
                <w:szCs w:val="22"/>
              </w:rPr>
              <w:tab/>
              <w:t>d.</w:t>
            </w:r>
            <w:r w:rsidRPr="005C1BF0">
              <w:rPr>
                <w:sz w:val="22"/>
                <w:szCs w:val="22"/>
              </w:rPr>
              <w:tab/>
              <w:t xml:space="preserve">Exhaust duct </w:t>
            </w:r>
            <w:del w:id="189" w:author="Vogel, Douglas E CIV USN SUBMEPP PORS NH (USA) [2]" w:date="2024-04-02T07:32:00Z">
              <w:r w:rsidRPr="005C1BF0" w:rsidDel="00094430">
                <w:rPr>
                  <w:sz w:val="22"/>
                  <w:szCs w:val="22"/>
                </w:rPr>
                <w:delText>crack</w:delText>
              </w:r>
            </w:del>
            <w:ins w:id="190" w:author="Vogel, Douglas E CIV USN SUBMEPP PORS NH (USA) [2]" w:date="2024-04-02T07:32:00Z">
              <w:r w:rsidRPr="005C1BF0">
                <w:rPr>
                  <w:sz w:val="22"/>
                  <w:szCs w:val="22"/>
                </w:rPr>
                <w:t>failure</w:t>
              </w:r>
            </w:ins>
            <w:r w:rsidRPr="005C1BF0">
              <w:rPr>
                <w:sz w:val="22"/>
                <w:szCs w:val="22"/>
              </w:rPr>
              <w:t>(s) that may allow exhaust gas leakage into ship compartments.</w:t>
            </w:r>
            <w:ins w:id="191" w:author="Vogel, Douglas E CIV USN SUBMEPP PORS NH (USA) [2]" w:date="2024-04-02T07:32:00Z">
              <w:r w:rsidRPr="005C1BF0">
                <w:rPr>
                  <w:sz w:val="22"/>
                  <w:szCs w:val="22"/>
                </w:rPr>
                <w:t xml:space="preserve">  References (c)</w:t>
              </w:r>
            </w:ins>
            <w:ins w:id="192" w:author="Vogel, Douglas E CIV USN SUBMEPP PORS NH (USA) [2]" w:date="2024-04-02T07:33:00Z">
              <w:r w:rsidRPr="005C1BF0">
                <w:rPr>
                  <w:sz w:val="22"/>
                  <w:szCs w:val="22"/>
                </w:rPr>
                <w:t>, (g), and (h) provide guidance for defining leaks (major DFS eligible).</w:t>
              </w:r>
            </w:ins>
          </w:p>
          <w:p w14:paraId="0C7456A7" w14:textId="77777777" w:rsidR="00402F73" w:rsidRPr="005C1BF0" w:rsidRDefault="00402F73" w:rsidP="00DD6250">
            <w:pPr>
              <w:pStyle w:val="a"/>
              <w:tabs>
                <w:tab w:val="clear" w:pos="-1440"/>
                <w:tab w:val="clear" w:pos="-720"/>
                <w:tab w:val="clear" w:pos="1080"/>
                <w:tab w:val="clear" w:pos="1728"/>
                <w:tab w:val="clear" w:pos="2448"/>
                <w:tab w:val="clear" w:pos="3168"/>
                <w:tab w:val="clear" w:pos="3888"/>
                <w:tab w:val="clear" w:pos="4608"/>
                <w:tab w:val="clear" w:pos="5328"/>
                <w:tab w:val="clear" w:pos="6048"/>
                <w:tab w:val="clear" w:pos="6768"/>
                <w:tab w:val="clear" w:pos="7488"/>
                <w:tab w:val="clear" w:pos="8208"/>
                <w:tab w:val="clear" w:pos="8928"/>
              </w:tabs>
              <w:spacing w:before="60" w:after="60"/>
              <w:rPr>
                <w:sz w:val="22"/>
                <w:szCs w:val="22"/>
              </w:rPr>
            </w:pPr>
            <w:r w:rsidRPr="005C1BF0">
              <w:rPr>
                <w:sz w:val="22"/>
                <w:szCs w:val="22"/>
              </w:rPr>
              <w:tab/>
              <w:t>e.</w:t>
            </w:r>
            <w:r w:rsidRPr="005C1BF0">
              <w:rPr>
                <w:sz w:val="22"/>
                <w:szCs w:val="22"/>
              </w:rPr>
              <w:tab/>
              <w:t>Non-functional over-speed trips.</w:t>
            </w:r>
          </w:p>
          <w:p w14:paraId="662CF837" w14:textId="77777777" w:rsidR="00402F73" w:rsidRPr="005C1BF0" w:rsidRDefault="00402F73" w:rsidP="00DD6250">
            <w:pPr>
              <w:pStyle w:val="a"/>
              <w:tabs>
                <w:tab w:val="clear" w:pos="-1440"/>
                <w:tab w:val="clear" w:pos="-720"/>
                <w:tab w:val="clear" w:pos="1080"/>
                <w:tab w:val="clear" w:pos="1728"/>
                <w:tab w:val="clear" w:pos="2448"/>
                <w:tab w:val="clear" w:pos="3168"/>
                <w:tab w:val="clear" w:pos="3888"/>
                <w:tab w:val="clear" w:pos="4608"/>
                <w:tab w:val="clear" w:pos="5328"/>
                <w:tab w:val="clear" w:pos="6048"/>
                <w:tab w:val="clear" w:pos="6768"/>
                <w:tab w:val="clear" w:pos="7488"/>
                <w:tab w:val="clear" w:pos="8208"/>
                <w:tab w:val="clear" w:pos="8928"/>
              </w:tabs>
              <w:spacing w:before="60" w:after="60"/>
              <w:rPr>
                <w:sz w:val="22"/>
                <w:szCs w:val="22"/>
              </w:rPr>
            </w:pPr>
            <w:r w:rsidRPr="005C1BF0">
              <w:rPr>
                <w:sz w:val="22"/>
                <w:szCs w:val="22"/>
              </w:rPr>
              <w:tab/>
              <w:t>f.</w:t>
            </w:r>
            <w:r w:rsidRPr="005C1BF0">
              <w:rPr>
                <w:sz w:val="22"/>
                <w:szCs w:val="22"/>
              </w:rPr>
              <w:tab/>
              <w:t>Lube oil leaks that exceed maximum limits in GGTB 17.</w:t>
            </w:r>
          </w:p>
          <w:p w14:paraId="663B54FB" w14:textId="77777777" w:rsidR="00402F73" w:rsidRPr="005C1BF0" w:rsidRDefault="00402F73" w:rsidP="00DD6250">
            <w:pPr>
              <w:pStyle w:val="a"/>
              <w:tabs>
                <w:tab w:val="clear" w:pos="-1440"/>
                <w:tab w:val="clear" w:pos="-720"/>
                <w:tab w:val="clear" w:pos="1080"/>
                <w:tab w:val="clear" w:pos="1728"/>
                <w:tab w:val="clear" w:pos="2448"/>
                <w:tab w:val="clear" w:pos="3168"/>
                <w:tab w:val="clear" w:pos="3888"/>
                <w:tab w:val="clear" w:pos="4608"/>
                <w:tab w:val="clear" w:pos="5328"/>
                <w:tab w:val="clear" w:pos="6048"/>
                <w:tab w:val="clear" w:pos="6768"/>
                <w:tab w:val="clear" w:pos="7488"/>
                <w:tab w:val="clear" w:pos="8208"/>
                <w:tab w:val="clear" w:pos="8928"/>
              </w:tabs>
              <w:spacing w:before="60" w:after="60"/>
              <w:rPr>
                <w:sz w:val="22"/>
                <w:szCs w:val="22"/>
              </w:rPr>
            </w:pPr>
            <w:r w:rsidRPr="005C1BF0">
              <w:rPr>
                <w:sz w:val="22"/>
                <w:szCs w:val="22"/>
              </w:rPr>
              <w:tab/>
              <w:t>g.</w:t>
            </w:r>
            <w:r w:rsidRPr="005C1BF0">
              <w:rPr>
                <w:sz w:val="22"/>
                <w:szCs w:val="22"/>
              </w:rPr>
              <w:tab/>
              <w:t>Any disk cracks.</w:t>
            </w:r>
          </w:p>
          <w:p w14:paraId="038D97FF" w14:textId="77777777" w:rsidR="00402F73" w:rsidRPr="005C1BF0" w:rsidRDefault="00402F73" w:rsidP="00DD6250">
            <w:pPr>
              <w:tabs>
                <w:tab w:val="left" w:pos="1008"/>
              </w:tabs>
              <w:suppressAutoHyphens/>
              <w:spacing w:before="60" w:after="60"/>
              <w:ind w:left="0" w:firstLine="0"/>
              <w:rPr>
                <w:rFonts w:cs="Times New Roman"/>
                <w:sz w:val="22"/>
                <w:szCs w:val="22"/>
              </w:rPr>
            </w:pPr>
          </w:p>
        </w:tc>
      </w:tr>
    </w:tbl>
    <w:p w14:paraId="626693AA" w14:textId="2C9AA1BE" w:rsidR="002A617F" w:rsidRDefault="002A617F" w:rsidP="00DD6250">
      <w:pPr>
        <w:tabs>
          <w:tab w:val="clear" w:pos="312"/>
        </w:tabs>
        <w:spacing w:before="60" w:after="60"/>
        <w:ind w:left="0" w:firstLine="0"/>
        <w:rPr>
          <w:rFonts w:cs="Times New Roman"/>
          <w:b/>
          <w:color w:val="000000" w:themeColor="text1"/>
          <w:sz w:val="24"/>
        </w:rPr>
      </w:pPr>
      <w:r>
        <w:rPr>
          <w:rFonts w:cs="Times New Roman"/>
          <w:b/>
          <w:color w:val="000000" w:themeColor="text1"/>
          <w:sz w:val="24"/>
        </w:rPr>
        <w:br w:type="page"/>
      </w:r>
    </w:p>
    <w:p w14:paraId="7A4522E7" w14:textId="30E75BF1" w:rsidR="00641CCE" w:rsidRPr="008040B1" w:rsidRDefault="00C9508B" w:rsidP="00DD6250">
      <w:pPr>
        <w:pStyle w:val="Heading1"/>
        <w:tabs>
          <w:tab w:val="clear" w:pos="312"/>
        </w:tabs>
        <w:spacing w:before="60" w:after="60"/>
        <w:ind w:left="0"/>
        <w:rPr>
          <w:rFonts w:ascii="Times New Roman" w:hAnsi="Times New Roman" w:cs="Times New Roman"/>
        </w:rPr>
      </w:pPr>
      <w:r w:rsidRPr="008040B1">
        <w:rPr>
          <w:rFonts w:ascii="Times New Roman" w:hAnsi="Times New Roman" w:cs="Times New Roman"/>
        </w:rPr>
        <w:lastRenderedPageBreak/>
        <w:t>1</w:t>
      </w:r>
      <w:r w:rsidR="00F6281E">
        <w:rPr>
          <w:rFonts w:ascii="Times New Roman" w:hAnsi="Times New Roman" w:cs="Times New Roman"/>
        </w:rPr>
        <w:t>5</w:t>
      </w:r>
      <w:r w:rsidR="00641CCE" w:rsidRPr="008040B1">
        <w:rPr>
          <w:rFonts w:ascii="Times New Roman" w:hAnsi="Times New Roman" w:cs="Times New Roman"/>
        </w:rPr>
        <w:t>.  VOLUME V</w:t>
      </w:r>
    </w:p>
    <w:p w14:paraId="4959005D" w14:textId="77777777" w:rsidR="00641CCE" w:rsidRPr="008040B1" w:rsidRDefault="00641CCE" w:rsidP="00DD6250">
      <w:pPr>
        <w:spacing w:before="60" w:after="60"/>
        <w:rPr>
          <w:rFonts w:cs="Times New Roman"/>
        </w:rPr>
      </w:pPr>
    </w:p>
    <w:p w14:paraId="766FC0C8" w14:textId="77777777" w:rsidR="00A669B9" w:rsidRPr="008040B1" w:rsidRDefault="00DD1B49" w:rsidP="00DD6250">
      <w:pPr>
        <w:pStyle w:val="Heading1"/>
        <w:spacing w:before="60" w:after="60"/>
        <w:rPr>
          <w:rFonts w:ascii="Times New Roman" w:hAnsi="Times New Roman" w:cs="Times New Roman"/>
        </w:rPr>
      </w:pPr>
      <w:r w:rsidRPr="008040B1">
        <w:rPr>
          <w:rFonts w:ascii="Times New Roman" w:hAnsi="Times New Roman" w:cs="Times New Roman"/>
          <w:noProof/>
        </w:rPr>
        <w:drawing>
          <wp:anchor distT="0" distB="0" distL="114300" distR="114300" simplePos="0" relativeHeight="251650048" behindDoc="0" locked="0" layoutInCell="1" allowOverlap="1" wp14:anchorId="1E36A5BE" wp14:editId="4422A1BB">
            <wp:simplePos x="0" y="0"/>
            <wp:positionH relativeFrom="column">
              <wp:posOffset>148590</wp:posOffset>
            </wp:positionH>
            <wp:positionV relativeFrom="paragraph">
              <wp:posOffset>389890</wp:posOffset>
            </wp:positionV>
            <wp:extent cx="6191250" cy="551942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a:stretch>
                      <a:fillRect/>
                    </a:stretch>
                  </pic:blipFill>
                  <pic:spPr bwMode="auto">
                    <a:xfrm>
                      <a:off x="0" y="0"/>
                      <a:ext cx="6191250" cy="5519420"/>
                    </a:xfrm>
                    <a:prstGeom prst="rect">
                      <a:avLst/>
                    </a:prstGeom>
                    <a:noFill/>
                  </pic:spPr>
                </pic:pic>
              </a:graphicData>
            </a:graphic>
          </wp:anchor>
        </w:drawing>
      </w:r>
      <w:r w:rsidR="00641CCE" w:rsidRPr="008040B1">
        <w:rPr>
          <w:rFonts w:ascii="Times New Roman" w:hAnsi="Times New Roman" w:cs="Times New Roman"/>
        </w:rPr>
        <w:br w:type="page"/>
      </w:r>
    </w:p>
    <w:p w14:paraId="73E13388" w14:textId="16078C3F" w:rsidR="005A7A11" w:rsidRPr="008040B1" w:rsidRDefault="00F25882" w:rsidP="00DD6250">
      <w:pPr>
        <w:pStyle w:val="Heading2"/>
        <w:tabs>
          <w:tab w:val="clear" w:pos="312"/>
        </w:tabs>
        <w:spacing w:before="60" w:after="60"/>
        <w:ind w:left="0"/>
        <w:rPr>
          <w:rFonts w:ascii="Times New Roman" w:hAnsi="Times New Roman" w:cs="Times New Roman"/>
          <w:color w:val="0000FF"/>
          <w:sz w:val="24"/>
        </w:rPr>
      </w:pPr>
      <w:r>
        <w:rPr>
          <w:rFonts w:ascii="Times New Roman" w:hAnsi="Times New Roman" w:cs="Times New Roman"/>
          <w:color w:val="0000FF"/>
          <w:sz w:val="24"/>
        </w:rPr>
        <w:lastRenderedPageBreak/>
        <w:t>1</w:t>
      </w:r>
      <w:r w:rsidR="00F6281E">
        <w:rPr>
          <w:rFonts w:ascii="Times New Roman" w:hAnsi="Times New Roman" w:cs="Times New Roman"/>
          <w:color w:val="0000FF"/>
          <w:sz w:val="24"/>
        </w:rPr>
        <w:t>6</w:t>
      </w:r>
      <w:r w:rsidR="005A7A11" w:rsidRPr="008040B1">
        <w:rPr>
          <w:rFonts w:ascii="Times New Roman" w:hAnsi="Times New Roman" w:cs="Times New Roman"/>
          <w:color w:val="0000FF"/>
          <w:sz w:val="24"/>
        </w:rPr>
        <w:t xml:space="preserve">. </w:t>
      </w:r>
      <w:r w:rsidR="00A35BD8">
        <w:rPr>
          <w:rFonts w:ascii="Times New Roman" w:hAnsi="Times New Roman" w:cs="Times New Roman"/>
          <w:color w:val="0000FF"/>
          <w:sz w:val="24"/>
        </w:rPr>
        <w:t>Organizational Responsibilities</w:t>
      </w:r>
      <w:r w:rsidR="00936AD9">
        <w:rPr>
          <w:rFonts w:ascii="Times New Roman" w:hAnsi="Times New Roman" w:cs="Times New Roman"/>
          <w:color w:val="0000FF"/>
          <w:sz w:val="24"/>
        </w:rPr>
        <w:t xml:space="preserve"> (Submarines Only)</w:t>
      </w:r>
    </w:p>
    <w:p w14:paraId="4646A0C5" w14:textId="77777777" w:rsidR="00601DC7" w:rsidRDefault="00601DC7" w:rsidP="00DD6250">
      <w:pPr>
        <w:pStyle w:val="Heading2"/>
        <w:tabs>
          <w:tab w:val="clear" w:pos="312"/>
        </w:tabs>
        <w:spacing w:before="60" w:after="60"/>
        <w:ind w:left="0"/>
        <w:rPr>
          <w:rFonts w:ascii="Times New Roman" w:hAnsi="Times New Roman" w:cs="Times New Roman"/>
          <w:sz w:val="24"/>
        </w:rPr>
      </w:pPr>
    </w:p>
    <w:p w14:paraId="0BE010C1" w14:textId="6EE62A82" w:rsidR="00F265E6" w:rsidRDefault="00F265E6" w:rsidP="00F265E6">
      <w:pPr>
        <w:pStyle w:val="Heading2"/>
        <w:tabs>
          <w:tab w:val="clear" w:pos="312"/>
        </w:tabs>
        <w:spacing w:before="60" w:after="60"/>
        <w:ind w:left="0"/>
        <w:rPr>
          <w:rFonts w:ascii="Times New Roman" w:hAnsi="Times New Roman" w:cs="Times New Roman"/>
          <w:sz w:val="24"/>
        </w:rPr>
      </w:pPr>
      <w:r w:rsidRPr="008040B1">
        <w:rPr>
          <w:rFonts w:ascii="Times New Roman" w:hAnsi="Times New Roman" w:cs="Times New Roman"/>
          <w:sz w:val="24"/>
        </w:rPr>
        <w:t xml:space="preserve">Volume V, Part I, Chapter </w:t>
      </w:r>
      <w:r>
        <w:rPr>
          <w:rFonts w:ascii="Times New Roman" w:hAnsi="Times New Roman" w:cs="Times New Roman"/>
          <w:sz w:val="24"/>
        </w:rPr>
        <w:t>1</w:t>
      </w:r>
      <w:r w:rsidRPr="008040B1">
        <w:rPr>
          <w:rFonts w:ascii="Times New Roman" w:hAnsi="Times New Roman" w:cs="Times New Roman"/>
          <w:sz w:val="24"/>
        </w:rPr>
        <w:t xml:space="preserve">, </w:t>
      </w:r>
      <w:r>
        <w:rPr>
          <w:rFonts w:ascii="Times New Roman" w:hAnsi="Times New Roman" w:cs="Times New Roman"/>
          <w:sz w:val="24"/>
        </w:rPr>
        <w:t>Paragraph 1.5</w:t>
      </w:r>
      <w:r w:rsidR="003E3B9C">
        <w:rPr>
          <w:rFonts w:ascii="Times New Roman" w:hAnsi="Times New Roman" w:cs="Times New Roman"/>
          <w:sz w:val="24"/>
        </w:rPr>
        <w:t>.o</w:t>
      </w:r>
      <w:r w:rsidR="00C003C4">
        <w:rPr>
          <w:rFonts w:ascii="Times New Roman" w:hAnsi="Times New Roman" w:cs="Times New Roman"/>
          <w:sz w:val="24"/>
        </w:rPr>
        <w:t>(2)</w:t>
      </w:r>
      <w:r w:rsidRPr="008040B1">
        <w:rPr>
          <w:rFonts w:ascii="Times New Roman" w:hAnsi="Times New Roman" w:cs="Times New Roman"/>
          <w:sz w:val="24"/>
        </w:rPr>
        <w:t>;</w:t>
      </w:r>
    </w:p>
    <w:p w14:paraId="2DEF750F" w14:textId="6912232C" w:rsidR="00F265E6" w:rsidRPr="00264A62" w:rsidRDefault="00F265E6" w:rsidP="00F135A3">
      <w:pPr>
        <w:tabs>
          <w:tab w:val="clear" w:pos="312"/>
          <w:tab w:val="left" w:pos="720"/>
          <w:tab w:val="left" w:pos="810"/>
          <w:tab w:val="left" w:pos="3168"/>
          <w:tab w:val="left" w:pos="3888"/>
          <w:tab w:val="left" w:pos="4608"/>
          <w:tab w:val="left" w:pos="5328"/>
          <w:tab w:val="left" w:pos="6048"/>
          <w:tab w:val="left" w:pos="6768"/>
          <w:tab w:val="left" w:pos="7488"/>
          <w:tab w:val="left" w:pos="8208"/>
          <w:tab w:val="left" w:pos="8928"/>
        </w:tabs>
        <w:suppressAutoHyphens/>
        <w:spacing w:before="60" w:after="60"/>
        <w:ind w:left="360" w:firstLine="0"/>
        <w:rPr>
          <w:rFonts w:cs="Times New Roman"/>
          <w:b/>
          <w:snapToGrid w:val="0"/>
          <w:color w:val="FF0000"/>
          <w:sz w:val="24"/>
        </w:rPr>
      </w:pPr>
      <w:r w:rsidRPr="00264A62">
        <w:rPr>
          <w:rFonts w:cs="Times New Roman"/>
          <w:b/>
          <w:snapToGrid w:val="0"/>
          <w:color w:val="FF0000"/>
          <w:sz w:val="24"/>
        </w:rPr>
        <w:t>ISIC Responsibilities</w:t>
      </w:r>
    </w:p>
    <w:p w14:paraId="566A9C16" w14:textId="46FF94D3" w:rsidR="00F265E6" w:rsidRPr="00264A62" w:rsidRDefault="005566D3" w:rsidP="00F135A3">
      <w:pPr>
        <w:tabs>
          <w:tab w:val="left" w:pos="720"/>
        </w:tabs>
        <w:spacing w:before="60" w:after="60"/>
        <w:ind w:left="360" w:firstLine="0"/>
        <w:rPr>
          <w:sz w:val="24"/>
        </w:rPr>
      </w:pPr>
      <w:r>
        <w:rPr>
          <w:sz w:val="24"/>
        </w:rPr>
        <w:t xml:space="preserve">Removed </w:t>
      </w:r>
      <w:r w:rsidR="009F725C">
        <w:rPr>
          <w:sz w:val="24"/>
        </w:rPr>
        <w:t>FBW-SCS certification audits.</w:t>
      </w:r>
    </w:p>
    <w:tbl>
      <w:tblPr>
        <w:tblpPr w:leftFromText="180" w:rightFromText="180" w:vertAnchor="text" w:horzAnchor="margin" w:tblpY="1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1"/>
        <w:gridCol w:w="5071"/>
      </w:tblGrid>
      <w:tr w:rsidR="00F265E6" w:rsidRPr="005C1BF0" w14:paraId="40F193EA" w14:textId="77777777" w:rsidTr="009F725C">
        <w:tc>
          <w:tcPr>
            <w:tcW w:w="5071" w:type="dxa"/>
          </w:tcPr>
          <w:p w14:paraId="52F2D773" w14:textId="77777777" w:rsidR="00F265E6" w:rsidRPr="005C1BF0" w:rsidRDefault="00F265E6" w:rsidP="00111546">
            <w:pPr>
              <w:pStyle w:val="CommentText"/>
              <w:widowControl/>
              <w:tabs>
                <w:tab w:val="clear" w:pos="3168"/>
                <w:tab w:val="clear" w:pos="3888"/>
                <w:tab w:val="clear" w:pos="4608"/>
                <w:tab w:val="clear" w:pos="5328"/>
                <w:tab w:val="clear" w:pos="6048"/>
                <w:tab w:val="clear" w:pos="6768"/>
                <w:tab w:val="clear" w:pos="7488"/>
                <w:tab w:val="clear" w:pos="8208"/>
                <w:tab w:val="clear" w:pos="8928"/>
              </w:tabs>
              <w:suppressAutoHyphens w:val="0"/>
              <w:spacing w:before="60" w:after="60"/>
              <w:rPr>
                <w:rFonts w:ascii="Times New Roman" w:hAnsi="Times New Roman" w:cs="Times New Roman"/>
                <w:sz w:val="22"/>
                <w:szCs w:val="22"/>
              </w:rPr>
            </w:pPr>
            <w:r w:rsidRPr="005C1BF0">
              <w:rPr>
                <w:rFonts w:ascii="Times New Roman" w:hAnsi="Times New Roman" w:cs="Times New Roman"/>
                <w:sz w:val="22"/>
                <w:szCs w:val="22"/>
              </w:rPr>
              <w:t>Existing Words</w:t>
            </w:r>
          </w:p>
        </w:tc>
        <w:tc>
          <w:tcPr>
            <w:tcW w:w="5071" w:type="dxa"/>
          </w:tcPr>
          <w:p w14:paraId="4940405A" w14:textId="77777777" w:rsidR="00F265E6" w:rsidRPr="005C1BF0" w:rsidRDefault="00F265E6" w:rsidP="00111546">
            <w:pPr>
              <w:pStyle w:val="messagetext"/>
              <w:tabs>
                <w:tab w:val="clear" w:pos="739"/>
                <w:tab w:val="clear" w:pos="806"/>
                <w:tab w:val="clear" w:pos="936"/>
                <w:tab w:val="clear" w:pos="1152"/>
                <w:tab w:val="clear" w:pos="1440"/>
                <w:tab w:val="clear" w:pos="1728"/>
                <w:tab w:val="clear" w:pos="2016"/>
                <w:tab w:val="clear" w:pos="2304"/>
                <w:tab w:val="clear" w:pos="2592"/>
                <w:tab w:val="clear" w:pos="2880"/>
                <w:tab w:val="clear" w:pos="3168"/>
                <w:tab w:val="clear" w:pos="3456"/>
                <w:tab w:val="clear" w:pos="3744"/>
                <w:tab w:val="clear" w:pos="3888"/>
                <w:tab w:val="clear" w:pos="4032"/>
                <w:tab w:val="clear" w:pos="4320"/>
                <w:tab w:val="clear" w:pos="4608"/>
                <w:tab w:val="clear" w:pos="4896"/>
                <w:tab w:val="clear" w:pos="5184"/>
                <w:tab w:val="clear" w:pos="5328"/>
                <w:tab w:val="clear" w:pos="5472"/>
                <w:tab w:val="clear" w:pos="5760"/>
                <w:tab w:val="left" w:pos="630"/>
                <w:tab w:val="left" w:pos="1260"/>
                <w:tab w:val="left" w:pos="3780"/>
              </w:tabs>
              <w:spacing w:before="60" w:after="60"/>
              <w:rPr>
                <w:rFonts w:cs="Times New Roman"/>
                <w:b/>
                <w:bCs w:val="0"/>
                <w:color w:val="FF0000"/>
                <w:sz w:val="22"/>
                <w:szCs w:val="22"/>
              </w:rPr>
            </w:pPr>
            <w:r w:rsidRPr="005C1BF0">
              <w:rPr>
                <w:rFonts w:cs="Times New Roman"/>
                <w:b/>
                <w:bCs w:val="0"/>
                <w:color w:val="FF0000"/>
                <w:sz w:val="22"/>
                <w:szCs w:val="22"/>
              </w:rPr>
              <w:t>New Words</w:t>
            </w:r>
          </w:p>
        </w:tc>
      </w:tr>
      <w:tr w:rsidR="00F265E6" w:rsidRPr="005C1BF0" w14:paraId="63FC3D2D" w14:textId="77777777" w:rsidTr="009F725C">
        <w:tc>
          <w:tcPr>
            <w:tcW w:w="5071" w:type="dxa"/>
          </w:tcPr>
          <w:p w14:paraId="0EC43BF9" w14:textId="2DDFC47A" w:rsidR="00F265E6" w:rsidRPr="005C1BF0" w:rsidRDefault="00F71ADE" w:rsidP="009F725C">
            <w:pPr>
              <w:pStyle w:val="10"/>
              <w:tabs>
                <w:tab w:val="clear" w:pos="0"/>
                <w:tab w:val="clear" w:pos="288"/>
                <w:tab w:val="clear" w:pos="1008"/>
                <w:tab w:val="clear" w:pos="1728"/>
                <w:tab w:val="clear" w:pos="2448"/>
                <w:tab w:val="clear" w:pos="3168"/>
                <w:tab w:val="clear" w:pos="3888"/>
                <w:tab w:val="clear" w:pos="4608"/>
                <w:tab w:val="clear" w:pos="5328"/>
                <w:tab w:val="clear" w:pos="6048"/>
                <w:tab w:val="clear" w:pos="6768"/>
                <w:tab w:val="clear" w:pos="7488"/>
                <w:tab w:val="clear" w:pos="8208"/>
                <w:tab w:val="clear" w:pos="8928"/>
              </w:tabs>
              <w:spacing w:before="60" w:after="60"/>
              <w:ind w:left="517" w:right="71" w:hanging="450"/>
              <w:rPr>
                <w:rFonts w:cs="Times New Roman"/>
                <w:sz w:val="22"/>
                <w:szCs w:val="22"/>
              </w:rPr>
            </w:pPr>
            <w:r w:rsidRPr="00483117">
              <w:rPr>
                <w:sz w:val="24"/>
                <w:szCs w:val="24"/>
              </w:rPr>
              <w:t>(2)</w:t>
            </w:r>
            <w:r w:rsidRPr="00483117">
              <w:rPr>
                <w:sz w:val="24"/>
                <w:szCs w:val="24"/>
              </w:rPr>
              <w:tab/>
              <w:t xml:space="preserve">Conduct </w:t>
            </w:r>
            <w:r>
              <w:rPr>
                <w:sz w:val="24"/>
                <w:szCs w:val="24"/>
              </w:rPr>
              <w:t>FBW-SCS</w:t>
            </w:r>
            <w:r w:rsidRPr="00483117">
              <w:rPr>
                <w:sz w:val="24"/>
                <w:szCs w:val="24"/>
              </w:rPr>
              <w:t xml:space="preserve"> Certification Audits of Upgrade, Alterations or Major Repair Work and issue report to the activity.  Audits must be conducted using the TYCOM provided FBW Certification Audit Checklist at a minimum.  Provide a copy of the </w:t>
            </w:r>
            <w:r>
              <w:rPr>
                <w:sz w:val="24"/>
                <w:szCs w:val="24"/>
              </w:rPr>
              <w:t>FBW-SCS</w:t>
            </w:r>
            <w:r w:rsidRPr="00483117">
              <w:rPr>
                <w:sz w:val="24"/>
                <w:szCs w:val="24"/>
              </w:rPr>
              <w:t xml:space="preserve"> Certification Audit Report to the Supervising Authority, ship’s Commanding Officer, TYCOMs, Fleet Commanders and NAVSEA.</w:t>
            </w:r>
          </w:p>
        </w:tc>
        <w:tc>
          <w:tcPr>
            <w:tcW w:w="5071" w:type="dxa"/>
          </w:tcPr>
          <w:p w14:paraId="193D6945" w14:textId="54E30B58" w:rsidR="00F265E6" w:rsidRPr="00601DC7" w:rsidRDefault="00F71ADE" w:rsidP="00111546">
            <w:pPr>
              <w:tabs>
                <w:tab w:val="clear" w:pos="312"/>
                <w:tab w:val="left" w:pos="612"/>
                <w:tab w:val="left" w:pos="1152"/>
              </w:tabs>
              <w:suppressAutoHyphens/>
              <w:spacing w:before="60" w:after="60"/>
              <w:ind w:left="521" w:hanging="450"/>
              <w:rPr>
                <w:rFonts w:cs="Times New Roman"/>
                <w:bCs w:val="0"/>
                <w:snapToGrid w:val="0"/>
                <w:sz w:val="22"/>
                <w:szCs w:val="22"/>
              </w:rPr>
            </w:pPr>
            <w:del w:id="193" w:author="Vogel, Douglas E CIV USN SUBMEPP PORS NH (USA)" w:date="2025-02-19T06:32:00Z" w16du:dateUtc="2025-02-19T11:32:00Z">
              <w:r w:rsidRPr="00483117" w:rsidDel="002A4703">
                <w:rPr>
                  <w:sz w:val="24"/>
                </w:rPr>
                <w:delText>(2)</w:delText>
              </w:r>
              <w:r w:rsidRPr="00483117" w:rsidDel="002A4703">
                <w:rPr>
                  <w:sz w:val="24"/>
                </w:rPr>
                <w:tab/>
                <w:delText xml:space="preserve">Conduct </w:delText>
              </w:r>
              <w:r w:rsidDel="002A4703">
                <w:rPr>
                  <w:sz w:val="24"/>
                </w:rPr>
                <w:delText>FBW-SCS</w:delText>
              </w:r>
              <w:r w:rsidRPr="00483117" w:rsidDel="002A4703">
                <w:rPr>
                  <w:sz w:val="24"/>
                </w:rPr>
                <w:delText xml:space="preserve"> Certification Audits of Upgrade, Alterations or Major Repair Work and issue report to the activity.  Audits must be conducted using the TYCOM provided FBW Certification Audit Checklist at a minimum.  Provide a copy of the </w:delText>
              </w:r>
              <w:r w:rsidDel="002A4703">
                <w:rPr>
                  <w:sz w:val="24"/>
                </w:rPr>
                <w:delText>FBW-SCS</w:delText>
              </w:r>
              <w:r w:rsidRPr="00483117" w:rsidDel="002A4703">
                <w:rPr>
                  <w:sz w:val="24"/>
                </w:rPr>
                <w:delText xml:space="preserve"> Certification Audit Report to the Supervising Authority, ship’s Commanding Officer, TYCOMs, Fleet Commanders and NAVSEA.</w:delText>
              </w:r>
            </w:del>
          </w:p>
        </w:tc>
      </w:tr>
    </w:tbl>
    <w:p w14:paraId="15D34E41" w14:textId="77777777" w:rsidR="00F265E6" w:rsidRDefault="00F265E6" w:rsidP="00F265E6"/>
    <w:p w14:paraId="1E24FBE4" w14:textId="77777777" w:rsidR="00F265E6" w:rsidRPr="00F265E6" w:rsidRDefault="00F265E6" w:rsidP="00F265E6"/>
    <w:p w14:paraId="33623A2E" w14:textId="622AD3B9" w:rsidR="005A7A11" w:rsidRDefault="005A7A11" w:rsidP="00DD6250">
      <w:pPr>
        <w:pStyle w:val="Heading2"/>
        <w:tabs>
          <w:tab w:val="clear" w:pos="312"/>
        </w:tabs>
        <w:spacing w:before="60" w:after="60"/>
        <w:ind w:left="0"/>
        <w:rPr>
          <w:rFonts w:ascii="Times New Roman" w:hAnsi="Times New Roman" w:cs="Times New Roman"/>
          <w:sz w:val="24"/>
        </w:rPr>
      </w:pPr>
      <w:r w:rsidRPr="008040B1">
        <w:rPr>
          <w:rFonts w:ascii="Times New Roman" w:hAnsi="Times New Roman" w:cs="Times New Roman"/>
          <w:sz w:val="24"/>
        </w:rPr>
        <w:t xml:space="preserve">Volume V, Part I, Chapter </w:t>
      </w:r>
      <w:r w:rsidR="00A35BD8">
        <w:rPr>
          <w:rFonts w:ascii="Times New Roman" w:hAnsi="Times New Roman" w:cs="Times New Roman"/>
          <w:sz w:val="24"/>
        </w:rPr>
        <w:t>1</w:t>
      </w:r>
      <w:r w:rsidRPr="008040B1">
        <w:rPr>
          <w:rFonts w:ascii="Times New Roman" w:hAnsi="Times New Roman" w:cs="Times New Roman"/>
          <w:sz w:val="24"/>
        </w:rPr>
        <w:t xml:space="preserve">, </w:t>
      </w:r>
      <w:r w:rsidR="00E651C7">
        <w:rPr>
          <w:rFonts w:ascii="Times New Roman" w:hAnsi="Times New Roman" w:cs="Times New Roman"/>
          <w:sz w:val="24"/>
        </w:rPr>
        <w:t xml:space="preserve">Paragraph </w:t>
      </w:r>
      <w:r w:rsidR="00A35BD8">
        <w:rPr>
          <w:rFonts w:ascii="Times New Roman" w:hAnsi="Times New Roman" w:cs="Times New Roman"/>
          <w:sz w:val="24"/>
        </w:rPr>
        <w:t>1.5</w:t>
      </w:r>
      <w:r w:rsidR="009F780B">
        <w:rPr>
          <w:rFonts w:ascii="Times New Roman" w:hAnsi="Times New Roman" w:cs="Times New Roman"/>
          <w:sz w:val="24"/>
        </w:rPr>
        <w:t>.r</w:t>
      </w:r>
      <w:r w:rsidRPr="008040B1">
        <w:rPr>
          <w:rFonts w:ascii="Times New Roman" w:hAnsi="Times New Roman" w:cs="Times New Roman"/>
          <w:sz w:val="24"/>
        </w:rPr>
        <w:t>;</w:t>
      </w:r>
    </w:p>
    <w:p w14:paraId="454FAC1B" w14:textId="1A195830" w:rsidR="00F25882" w:rsidRPr="00264A62" w:rsidRDefault="00A35BD8" w:rsidP="00F135A3">
      <w:pPr>
        <w:tabs>
          <w:tab w:val="clear" w:pos="312"/>
          <w:tab w:val="left" w:pos="720"/>
          <w:tab w:val="left" w:pos="810"/>
          <w:tab w:val="left" w:pos="3168"/>
          <w:tab w:val="left" w:pos="3888"/>
          <w:tab w:val="left" w:pos="4608"/>
          <w:tab w:val="left" w:pos="5328"/>
          <w:tab w:val="left" w:pos="6048"/>
          <w:tab w:val="left" w:pos="6768"/>
          <w:tab w:val="left" w:pos="7488"/>
          <w:tab w:val="left" w:pos="8208"/>
          <w:tab w:val="left" w:pos="8928"/>
        </w:tabs>
        <w:suppressAutoHyphens/>
        <w:spacing w:before="60" w:after="60"/>
        <w:ind w:left="360" w:firstLine="0"/>
        <w:rPr>
          <w:rFonts w:cs="Times New Roman"/>
          <w:b/>
          <w:snapToGrid w:val="0"/>
          <w:color w:val="FF0000"/>
          <w:sz w:val="24"/>
        </w:rPr>
      </w:pPr>
      <w:r w:rsidRPr="00264A62">
        <w:rPr>
          <w:rFonts w:cs="Times New Roman"/>
          <w:b/>
          <w:snapToGrid w:val="0"/>
          <w:color w:val="FF0000"/>
          <w:sz w:val="24"/>
        </w:rPr>
        <w:t>ISIC Responsibilities</w:t>
      </w:r>
    </w:p>
    <w:p w14:paraId="41BC3E55" w14:textId="7B46F134" w:rsidR="00E651C7" w:rsidRPr="00264A62" w:rsidRDefault="00A35BD8" w:rsidP="00F135A3">
      <w:pPr>
        <w:tabs>
          <w:tab w:val="left" w:pos="720"/>
        </w:tabs>
        <w:spacing w:before="60" w:after="60"/>
        <w:ind w:left="360" w:firstLine="0"/>
        <w:rPr>
          <w:sz w:val="24"/>
        </w:rPr>
      </w:pPr>
      <w:r w:rsidRPr="00264A62">
        <w:rPr>
          <w:sz w:val="24"/>
        </w:rPr>
        <w:t>Added new sub-paragraph to conform to the changes made within the FBW-SCS Requirements Manual.</w:t>
      </w:r>
    </w:p>
    <w:tbl>
      <w:tblPr>
        <w:tblpPr w:leftFromText="180" w:rightFromText="180" w:vertAnchor="text" w:horzAnchor="margin" w:tblpY="1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5"/>
        <w:gridCol w:w="8077"/>
      </w:tblGrid>
      <w:tr w:rsidR="005A7A11" w:rsidRPr="005C1BF0" w14:paraId="6B5634A3" w14:textId="77777777" w:rsidTr="00E9560C">
        <w:tc>
          <w:tcPr>
            <w:tcW w:w="2065" w:type="dxa"/>
          </w:tcPr>
          <w:p w14:paraId="7FCB8416" w14:textId="77777777" w:rsidR="005A7A11" w:rsidRPr="005C1BF0" w:rsidRDefault="005A7A11" w:rsidP="00DD6250">
            <w:pPr>
              <w:pStyle w:val="CommentText"/>
              <w:widowControl/>
              <w:tabs>
                <w:tab w:val="clear" w:pos="3168"/>
                <w:tab w:val="clear" w:pos="3888"/>
                <w:tab w:val="clear" w:pos="4608"/>
                <w:tab w:val="clear" w:pos="5328"/>
                <w:tab w:val="clear" w:pos="6048"/>
                <w:tab w:val="clear" w:pos="6768"/>
                <w:tab w:val="clear" w:pos="7488"/>
                <w:tab w:val="clear" w:pos="8208"/>
                <w:tab w:val="clear" w:pos="8928"/>
              </w:tabs>
              <w:suppressAutoHyphens w:val="0"/>
              <w:spacing w:before="60" w:after="60"/>
              <w:rPr>
                <w:rFonts w:ascii="Times New Roman" w:hAnsi="Times New Roman" w:cs="Times New Roman"/>
                <w:sz w:val="22"/>
                <w:szCs w:val="22"/>
              </w:rPr>
            </w:pPr>
            <w:r w:rsidRPr="005C1BF0">
              <w:rPr>
                <w:rFonts w:ascii="Times New Roman" w:hAnsi="Times New Roman" w:cs="Times New Roman"/>
                <w:sz w:val="22"/>
                <w:szCs w:val="22"/>
              </w:rPr>
              <w:t>Existing Words</w:t>
            </w:r>
          </w:p>
        </w:tc>
        <w:tc>
          <w:tcPr>
            <w:tcW w:w="8077" w:type="dxa"/>
          </w:tcPr>
          <w:p w14:paraId="3D972AEA" w14:textId="77777777" w:rsidR="005A7A11" w:rsidRPr="005C1BF0" w:rsidRDefault="005A7A11" w:rsidP="00DD6250">
            <w:pPr>
              <w:pStyle w:val="messagetext"/>
              <w:tabs>
                <w:tab w:val="clear" w:pos="739"/>
                <w:tab w:val="clear" w:pos="806"/>
                <w:tab w:val="clear" w:pos="936"/>
                <w:tab w:val="clear" w:pos="1152"/>
                <w:tab w:val="clear" w:pos="1440"/>
                <w:tab w:val="clear" w:pos="1728"/>
                <w:tab w:val="clear" w:pos="2016"/>
                <w:tab w:val="clear" w:pos="2304"/>
                <w:tab w:val="clear" w:pos="2592"/>
                <w:tab w:val="clear" w:pos="2880"/>
                <w:tab w:val="clear" w:pos="3168"/>
                <w:tab w:val="clear" w:pos="3456"/>
                <w:tab w:val="clear" w:pos="3744"/>
                <w:tab w:val="clear" w:pos="3888"/>
                <w:tab w:val="clear" w:pos="4032"/>
                <w:tab w:val="clear" w:pos="4320"/>
                <w:tab w:val="clear" w:pos="4608"/>
                <w:tab w:val="clear" w:pos="4896"/>
                <w:tab w:val="clear" w:pos="5184"/>
                <w:tab w:val="clear" w:pos="5328"/>
                <w:tab w:val="clear" w:pos="5472"/>
                <w:tab w:val="clear" w:pos="5760"/>
                <w:tab w:val="left" w:pos="630"/>
                <w:tab w:val="left" w:pos="1260"/>
                <w:tab w:val="left" w:pos="3780"/>
              </w:tabs>
              <w:spacing w:before="60" w:after="60"/>
              <w:rPr>
                <w:rFonts w:cs="Times New Roman"/>
                <w:b/>
                <w:bCs w:val="0"/>
                <w:color w:val="FF0000"/>
                <w:sz w:val="22"/>
                <w:szCs w:val="22"/>
              </w:rPr>
            </w:pPr>
            <w:r w:rsidRPr="005C1BF0">
              <w:rPr>
                <w:rFonts w:cs="Times New Roman"/>
                <w:b/>
                <w:bCs w:val="0"/>
                <w:color w:val="FF0000"/>
                <w:sz w:val="22"/>
                <w:szCs w:val="22"/>
              </w:rPr>
              <w:t>New Words</w:t>
            </w:r>
          </w:p>
        </w:tc>
      </w:tr>
      <w:tr w:rsidR="00F25882" w:rsidRPr="005C1BF0" w14:paraId="09B4A494" w14:textId="77777777" w:rsidTr="00E9560C">
        <w:tc>
          <w:tcPr>
            <w:tcW w:w="2065" w:type="dxa"/>
          </w:tcPr>
          <w:p w14:paraId="3B1BFD08" w14:textId="39674362" w:rsidR="00F25882" w:rsidRPr="005C1BF0" w:rsidRDefault="00F25882" w:rsidP="00DD6250">
            <w:pPr>
              <w:pStyle w:val="10"/>
              <w:tabs>
                <w:tab w:val="clear" w:pos="0"/>
                <w:tab w:val="clear" w:pos="288"/>
                <w:tab w:val="clear" w:pos="1008"/>
                <w:tab w:val="clear" w:pos="1728"/>
                <w:tab w:val="clear" w:pos="2448"/>
                <w:tab w:val="clear" w:pos="3168"/>
                <w:tab w:val="clear" w:pos="3888"/>
                <w:tab w:val="clear" w:pos="4608"/>
                <w:tab w:val="clear" w:pos="5328"/>
                <w:tab w:val="clear" w:pos="6048"/>
                <w:tab w:val="clear" w:pos="6768"/>
                <w:tab w:val="clear" w:pos="7488"/>
                <w:tab w:val="clear" w:pos="8208"/>
                <w:tab w:val="clear" w:pos="8928"/>
              </w:tabs>
              <w:spacing w:before="60" w:after="60"/>
              <w:ind w:left="600" w:right="71" w:hanging="450"/>
              <w:rPr>
                <w:rFonts w:cs="Times New Roman"/>
                <w:sz w:val="22"/>
                <w:szCs w:val="22"/>
              </w:rPr>
            </w:pPr>
          </w:p>
        </w:tc>
        <w:tc>
          <w:tcPr>
            <w:tcW w:w="8077" w:type="dxa"/>
          </w:tcPr>
          <w:p w14:paraId="5B3E8D03" w14:textId="280EC15A" w:rsidR="00C16DEA" w:rsidRPr="00601DC7" w:rsidRDefault="00A35BD8" w:rsidP="00601DC7">
            <w:pPr>
              <w:tabs>
                <w:tab w:val="clear" w:pos="312"/>
                <w:tab w:val="left" w:pos="612"/>
                <w:tab w:val="left" w:pos="1152"/>
              </w:tabs>
              <w:suppressAutoHyphens/>
              <w:spacing w:before="60" w:after="60"/>
              <w:ind w:left="521" w:hanging="450"/>
              <w:rPr>
                <w:rFonts w:cs="Times New Roman"/>
                <w:bCs w:val="0"/>
                <w:snapToGrid w:val="0"/>
                <w:sz w:val="22"/>
                <w:szCs w:val="22"/>
              </w:rPr>
            </w:pPr>
            <w:ins w:id="194" w:author="Morrissette, James J CTR USN SUBMEPP PORS NH (USA)" w:date="2024-12-03T12:37:00Z">
              <w:r w:rsidRPr="005C1BF0">
                <w:rPr>
                  <w:rFonts w:cs="Times New Roman"/>
                  <w:bCs w:val="0"/>
                  <w:snapToGrid w:val="0"/>
                  <w:color w:val="C00000"/>
                  <w:sz w:val="22"/>
                  <w:szCs w:val="22"/>
                </w:rPr>
                <w:t>r.</w:t>
              </w:r>
              <w:r w:rsidRPr="005C1BF0">
                <w:rPr>
                  <w:rFonts w:cs="Times New Roman"/>
                  <w:bCs w:val="0"/>
                  <w:snapToGrid w:val="0"/>
                  <w:color w:val="C00000"/>
                  <w:sz w:val="22"/>
                  <w:szCs w:val="22"/>
                </w:rPr>
                <w:tab/>
                <w:t>(Submarines Only)  Review all FBW</w:t>
              </w:r>
            </w:ins>
            <w:ins w:id="195" w:author="Morrissette, James J CTR USN SUBMEPP PORS NH (USA)" w:date="2024-12-03T12:40:00Z">
              <w:r w:rsidRPr="005C1BF0">
                <w:rPr>
                  <w:rFonts w:cs="Times New Roman"/>
                  <w:bCs w:val="0"/>
                  <w:snapToGrid w:val="0"/>
                  <w:color w:val="C00000"/>
                  <w:sz w:val="22"/>
                  <w:szCs w:val="22"/>
                </w:rPr>
                <w:t>-SCS</w:t>
              </w:r>
            </w:ins>
            <w:ins w:id="196" w:author="Morrissette, James J CTR USN SUBMEPP PORS NH (USA)" w:date="2024-12-03T12:37:00Z">
              <w:r w:rsidRPr="005C1BF0">
                <w:rPr>
                  <w:rFonts w:cs="Times New Roman"/>
                  <w:bCs w:val="0"/>
                  <w:snapToGrid w:val="0"/>
                  <w:color w:val="C00000"/>
                  <w:sz w:val="22"/>
                  <w:szCs w:val="22"/>
                </w:rPr>
                <w:t xml:space="preserve"> or SFCC maintenance Objective Quality Evidence (OQE) provided by assigned units and forward to the ISEA using email </w:t>
              </w:r>
            </w:ins>
            <w:ins w:id="197" w:author="Morrissette, James J CTR USN SUBMEPP PORS NH (USA)" w:date="2024-12-03T12:39:00Z">
              <w:r w:rsidRPr="005C1BF0">
                <w:rPr>
                  <w:rFonts w:cs="Times New Roman"/>
                  <w:bCs w:val="0"/>
                  <w:snapToGrid w:val="0"/>
                  <w:color w:val="C00000"/>
                  <w:sz w:val="22"/>
                  <w:szCs w:val="22"/>
                </w:rPr>
                <w:t>a</w:t>
              </w:r>
            </w:ins>
            <w:ins w:id="198" w:author="Morrissette, James J CTR USN SUBMEPP PORS NH (USA)" w:date="2024-12-03T12:37:00Z">
              <w:r w:rsidRPr="005C1BF0">
                <w:rPr>
                  <w:rFonts w:cs="Times New Roman"/>
                  <w:bCs w:val="0"/>
                  <w:snapToGrid w:val="0"/>
                  <w:color w:val="C00000"/>
                  <w:sz w:val="22"/>
                  <w:szCs w:val="22"/>
                </w:rPr>
                <w:t xml:space="preserve">ddress </w:t>
              </w:r>
            </w:ins>
            <w:ins w:id="199" w:author="Vogel, Douglas E CIV USN SUBMEPP PORS NH (USA)" w:date="2024-12-17T08:32:00Z" w16du:dateUtc="2024-12-17T13:32:00Z">
              <w:r w:rsidRPr="005C1BF0">
                <w:rPr>
                  <w:rFonts w:cs="Times New Roman"/>
                  <w:bCs w:val="0"/>
                  <w:snapToGrid w:val="0"/>
                  <w:color w:val="C00000"/>
                  <w:sz w:val="22"/>
                  <w:szCs w:val="22"/>
                </w:rPr>
                <w:t>s</w:t>
              </w:r>
            </w:ins>
            <w:ins w:id="200" w:author="Morrissette, James J CTR USN SUBMEPP PORS NH (USA)" w:date="2024-12-03T12:37:00Z">
              <w:r w:rsidRPr="005C1BF0">
                <w:rPr>
                  <w:rFonts w:cs="Times New Roman"/>
                  <w:bCs w:val="0"/>
                  <w:snapToGrid w:val="0"/>
                  <w:color w:val="C00000"/>
                  <w:sz w:val="22"/>
                  <w:szCs w:val="22"/>
                </w:rPr>
                <w:t>hipcontrol@us.navy.mil.</w:t>
              </w:r>
            </w:ins>
          </w:p>
        </w:tc>
      </w:tr>
    </w:tbl>
    <w:p w14:paraId="43378E24" w14:textId="77777777" w:rsidR="00C64CD9" w:rsidRDefault="00C64CD9" w:rsidP="00C64CD9"/>
    <w:p w14:paraId="4554D85D" w14:textId="77777777" w:rsidR="00C64CD9" w:rsidRPr="00F265E6" w:rsidRDefault="00C64CD9" w:rsidP="00C64CD9"/>
    <w:p w14:paraId="78F1830B" w14:textId="7F1ED7EC" w:rsidR="00A35BD8" w:rsidRDefault="00A35BD8" w:rsidP="00DD6250">
      <w:pPr>
        <w:pStyle w:val="Heading2"/>
        <w:tabs>
          <w:tab w:val="clear" w:pos="312"/>
        </w:tabs>
        <w:spacing w:before="60" w:after="60"/>
        <w:ind w:left="0"/>
        <w:rPr>
          <w:rFonts w:ascii="Times New Roman" w:hAnsi="Times New Roman" w:cs="Times New Roman"/>
          <w:sz w:val="24"/>
        </w:rPr>
      </w:pPr>
      <w:r w:rsidRPr="008040B1">
        <w:rPr>
          <w:rFonts w:ascii="Times New Roman" w:hAnsi="Times New Roman" w:cs="Times New Roman"/>
          <w:sz w:val="24"/>
        </w:rPr>
        <w:t xml:space="preserve">Volume V, Part I, Chapter </w:t>
      </w:r>
      <w:r>
        <w:rPr>
          <w:rFonts w:ascii="Times New Roman" w:hAnsi="Times New Roman" w:cs="Times New Roman"/>
          <w:sz w:val="24"/>
        </w:rPr>
        <w:t>1</w:t>
      </w:r>
      <w:r w:rsidRPr="008040B1">
        <w:rPr>
          <w:rFonts w:ascii="Times New Roman" w:hAnsi="Times New Roman" w:cs="Times New Roman"/>
          <w:sz w:val="24"/>
        </w:rPr>
        <w:t xml:space="preserve">, </w:t>
      </w:r>
      <w:r>
        <w:rPr>
          <w:rFonts w:ascii="Times New Roman" w:hAnsi="Times New Roman" w:cs="Times New Roman"/>
          <w:sz w:val="24"/>
        </w:rPr>
        <w:t>Paragraph 1.6.12</w:t>
      </w:r>
      <w:r w:rsidR="002C611C">
        <w:rPr>
          <w:rFonts w:ascii="Times New Roman" w:hAnsi="Times New Roman" w:cs="Times New Roman"/>
          <w:sz w:val="24"/>
        </w:rPr>
        <w:t>.</w:t>
      </w:r>
      <w:r>
        <w:rPr>
          <w:rFonts w:ascii="Times New Roman" w:hAnsi="Times New Roman" w:cs="Times New Roman"/>
          <w:sz w:val="24"/>
        </w:rPr>
        <w:t>ah</w:t>
      </w:r>
      <w:r w:rsidRPr="008040B1">
        <w:rPr>
          <w:rFonts w:ascii="Times New Roman" w:hAnsi="Times New Roman" w:cs="Times New Roman"/>
          <w:sz w:val="24"/>
        </w:rPr>
        <w:t>;</w:t>
      </w:r>
    </w:p>
    <w:p w14:paraId="11815765" w14:textId="7D21F0A1" w:rsidR="00A35BD8" w:rsidRDefault="00A35BD8" w:rsidP="00F135A3">
      <w:pPr>
        <w:tabs>
          <w:tab w:val="clear" w:pos="312"/>
          <w:tab w:val="left" w:pos="720"/>
          <w:tab w:val="left" w:pos="3168"/>
          <w:tab w:val="left" w:pos="3888"/>
          <w:tab w:val="left" w:pos="4608"/>
          <w:tab w:val="left" w:pos="5328"/>
          <w:tab w:val="left" w:pos="6048"/>
          <w:tab w:val="left" w:pos="6768"/>
          <w:tab w:val="left" w:pos="7488"/>
          <w:tab w:val="left" w:pos="8208"/>
          <w:tab w:val="left" w:pos="8928"/>
        </w:tabs>
        <w:suppressAutoHyphens/>
        <w:spacing w:before="60" w:after="60"/>
        <w:ind w:left="360" w:firstLine="0"/>
        <w:rPr>
          <w:rFonts w:cs="Times New Roman"/>
          <w:b/>
          <w:snapToGrid w:val="0"/>
          <w:color w:val="FF0000"/>
          <w:sz w:val="24"/>
        </w:rPr>
      </w:pPr>
      <w:r>
        <w:rPr>
          <w:rFonts w:cs="Times New Roman"/>
          <w:b/>
          <w:snapToGrid w:val="0"/>
          <w:color w:val="FF0000"/>
          <w:sz w:val="24"/>
        </w:rPr>
        <w:t>Ship’s QAO Responsibilities</w:t>
      </w:r>
    </w:p>
    <w:p w14:paraId="6B70DB8A" w14:textId="1C10D3B2" w:rsidR="00264A62" w:rsidRPr="00264A62" w:rsidRDefault="00264A62" w:rsidP="00F135A3">
      <w:pPr>
        <w:tabs>
          <w:tab w:val="left" w:pos="720"/>
        </w:tabs>
        <w:spacing w:before="60" w:after="60"/>
        <w:ind w:left="360" w:firstLine="0"/>
        <w:rPr>
          <w:sz w:val="24"/>
        </w:rPr>
      </w:pPr>
      <w:r w:rsidRPr="00264A62">
        <w:rPr>
          <w:sz w:val="24"/>
        </w:rPr>
        <w:t xml:space="preserve">Added new sub-paragraph to </w:t>
      </w:r>
      <w:r w:rsidR="00BF2C67">
        <w:rPr>
          <w:sz w:val="24"/>
        </w:rPr>
        <w:t>notify ISIC of SFCC work.</w:t>
      </w:r>
    </w:p>
    <w:tbl>
      <w:tblPr>
        <w:tblpPr w:leftFromText="180" w:rightFromText="180" w:vertAnchor="text" w:horzAnchor="margin" w:tblpY="1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5"/>
        <w:gridCol w:w="8077"/>
      </w:tblGrid>
      <w:tr w:rsidR="00A35BD8" w:rsidRPr="005C1BF0" w14:paraId="2D5BEC7F" w14:textId="77777777" w:rsidTr="00E9560C">
        <w:tc>
          <w:tcPr>
            <w:tcW w:w="2065" w:type="dxa"/>
          </w:tcPr>
          <w:p w14:paraId="79CA365E" w14:textId="77777777" w:rsidR="00A35BD8" w:rsidRPr="005C1BF0" w:rsidRDefault="00A35BD8" w:rsidP="00DD6250">
            <w:pPr>
              <w:pStyle w:val="CommentText"/>
              <w:widowControl/>
              <w:tabs>
                <w:tab w:val="clear" w:pos="3168"/>
                <w:tab w:val="clear" w:pos="3888"/>
                <w:tab w:val="clear" w:pos="4608"/>
                <w:tab w:val="clear" w:pos="5328"/>
                <w:tab w:val="clear" w:pos="6048"/>
                <w:tab w:val="clear" w:pos="6768"/>
                <w:tab w:val="clear" w:pos="7488"/>
                <w:tab w:val="clear" w:pos="8208"/>
                <w:tab w:val="clear" w:pos="8928"/>
              </w:tabs>
              <w:suppressAutoHyphens w:val="0"/>
              <w:spacing w:before="60" w:after="60"/>
              <w:rPr>
                <w:rFonts w:ascii="Times New Roman" w:hAnsi="Times New Roman" w:cs="Times New Roman"/>
                <w:sz w:val="22"/>
                <w:szCs w:val="22"/>
              </w:rPr>
            </w:pPr>
            <w:r w:rsidRPr="005C1BF0">
              <w:rPr>
                <w:rFonts w:ascii="Times New Roman" w:hAnsi="Times New Roman" w:cs="Times New Roman"/>
                <w:sz w:val="22"/>
                <w:szCs w:val="22"/>
              </w:rPr>
              <w:t>Existing Words</w:t>
            </w:r>
          </w:p>
        </w:tc>
        <w:tc>
          <w:tcPr>
            <w:tcW w:w="8077" w:type="dxa"/>
          </w:tcPr>
          <w:p w14:paraId="5D94B7CC" w14:textId="77777777" w:rsidR="00A35BD8" w:rsidRPr="005C1BF0" w:rsidRDefault="00A35BD8" w:rsidP="00DD6250">
            <w:pPr>
              <w:pStyle w:val="messagetext"/>
              <w:tabs>
                <w:tab w:val="clear" w:pos="739"/>
                <w:tab w:val="clear" w:pos="806"/>
                <w:tab w:val="clear" w:pos="936"/>
                <w:tab w:val="clear" w:pos="1152"/>
                <w:tab w:val="clear" w:pos="1440"/>
                <w:tab w:val="clear" w:pos="1728"/>
                <w:tab w:val="clear" w:pos="2016"/>
                <w:tab w:val="clear" w:pos="2304"/>
                <w:tab w:val="clear" w:pos="2592"/>
                <w:tab w:val="clear" w:pos="2880"/>
                <w:tab w:val="clear" w:pos="3168"/>
                <w:tab w:val="clear" w:pos="3456"/>
                <w:tab w:val="clear" w:pos="3744"/>
                <w:tab w:val="clear" w:pos="3888"/>
                <w:tab w:val="clear" w:pos="4032"/>
                <w:tab w:val="clear" w:pos="4320"/>
                <w:tab w:val="clear" w:pos="4608"/>
                <w:tab w:val="clear" w:pos="4896"/>
                <w:tab w:val="clear" w:pos="5184"/>
                <w:tab w:val="clear" w:pos="5328"/>
                <w:tab w:val="clear" w:pos="5472"/>
                <w:tab w:val="clear" w:pos="5760"/>
                <w:tab w:val="left" w:pos="630"/>
                <w:tab w:val="left" w:pos="1260"/>
                <w:tab w:val="left" w:pos="3780"/>
              </w:tabs>
              <w:spacing w:before="60" w:after="60"/>
              <w:rPr>
                <w:rFonts w:cs="Times New Roman"/>
                <w:b/>
                <w:bCs w:val="0"/>
                <w:color w:val="FF0000"/>
                <w:sz w:val="22"/>
                <w:szCs w:val="22"/>
              </w:rPr>
            </w:pPr>
            <w:r w:rsidRPr="005C1BF0">
              <w:rPr>
                <w:rFonts w:cs="Times New Roman"/>
                <w:b/>
                <w:bCs w:val="0"/>
                <w:color w:val="FF0000"/>
                <w:sz w:val="22"/>
                <w:szCs w:val="22"/>
              </w:rPr>
              <w:t>New Words</w:t>
            </w:r>
          </w:p>
        </w:tc>
      </w:tr>
      <w:tr w:rsidR="00A35BD8" w:rsidRPr="005C1BF0" w14:paraId="72C48F0B" w14:textId="77777777" w:rsidTr="00E9560C">
        <w:tc>
          <w:tcPr>
            <w:tcW w:w="2065" w:type="dxa"/>
          </w:tcPr>
          <w:p w14:paraId="3A8C8061" w14:textId="77777777" w:rsidR="00A35BD8" w:rsidRPr="005C1BF0" w:rsidRDefault="00A35BD8" w:rsidP="00DD6250">
            <w:pPr>
              <w:pStyle w:val="10"/>
              <w:tabs>
                <w:tab w:val="clear" w:pos="0"/>
                <w:tab w:val="clear" w:pos="288"/>
                <w:tab w:val="clear" w:pos="1008"/>
                <w:tab w:val="clear" w:pos="1728"/>
                <w:tab w:val="clear" w:pos="2448"/>
                <w:tab w:val="clear" w:pos="3168"/>
                <w:tab w:val="clear" w:pos="3888"/>
                <w:tab w:val="clear" w:pos="4608"/>
                <w:tab w:val="clear" w:pos="5328"/>
                <w:tab w:val="clear" w:pos="6048"/>
                <w:tab w:val="clear" w:pos="6768"/>
                <w:tab w:val="clear" w:pos="7488"/>
                <w:tab w:val="clear" w:pos="8208"/>
                <w:tab w:val="clear" w:pos="8928"/>
              </w:tabs>
              <w:spacing w:before="60" w:after="60"/>
              <w:ind w:left="600" w:right="71" w:hanging="450"/>
              <w:rPr>
                <w:rFonts w:cs="Times New Roman"/>
                <w:sz w:val="22"/>
                <w:szCs w:val="22"/>
              </w:rPr>
            </w:pPr>
          </w:p>
        </w:tc>
        <w:tc>
          <w:tcPr>
            <w:tcW w:w="8077" w:type="dxa"/>
          </w:tcPr>
          <w:p w14:paraId="2CA5E164" w14:textId="77E62CA8" w:rsidR="00A35BD8" w:rsidRPr="00E9560C" w:rsidRDefault="00555527" w:rsidP="00601DC7">
            <w:pPr>
              <w:widowControl w:val="0"/>
              <w:autoSpaceDE w:val="0"/>
              <w:autoSpaceDN w:val="0"/>
              <w:adjustRightInd w:val="0"/>
              <w:spacing w:before="60" w:after="60"/>
              <w:ind w:left="521" w:hanging="450"/>
              <w:rPr>
                <w:color w:val="C00000"/>
                <w:sz w:val="22"/>
                <w:szCs w:val="22"/>
              </w:rPr>
            </w:pPr>
            <w:ins w:id="201" w:author="Morrissette, James J CTR USN SUBMEPP PORS NH (USA)" w:date="2024-12-03T12:42:00Z">
              <w:r w:rsidRPr="005C1BF0">
                <w:rPr>
                  <w:color w:val="C00000"/>
                  <w:sz w:val="22"/>
                  <w:szCs w:val="22"/>
                </w:rPr>
                <w:t>ah.</w:t>
              </w:r>
              <w:r w:rsidRPr="005C1BF0">
                <w:rPr>
                  <w:color w:val="C00000"/>
                  <w:sz w:val="22"/>
                  <w:szCs w:val="22"/>
                </w:rPr>
                <w:tab/>
              </w:r>
            </w:ins>
            <w:ins w:id="202" w:author="Morrissette, James J CTR USN SUBMEPP PORS NH (USA)" w:date="2024-12-03T12:43:00Z">
              <w:r w:rsidRPr="005C1BF0">
                <w:rPr>
                  <w:color w:val="C00000"/>
                  <w:sz w:val="22"/>
                  <w:szCs w:val="22"/>
                </w:rPr>
                <w:t xml:space="preserve">(Submarines Only) When a SFCC is removed or replaced because of failure, or after a SFCC is installed or reprogrammed, submit QA Form 17D certifying the repair or installation to the ISIC QAO via electronic mail and, or, any alert messages that indicated a </w:t>
              </w:r>
            </w:ins>
            <w:r w:rsidR="00804ACF" w:rsidRPr="005C1BF0">
              <w:rPr>
                <w:color w:val="C00000"/>
                <w:sz w:val="22"/>
                <w:szCs w:val="22"/>
              </w:rPr>
              <w:t xml:space="preserve">FBW-SCS </w:t>
            </w:r>
            <w:ins w:id="203" w:author="Morrissette, James J CTR USN SUBMEPP PORS NH (USA)" w:date="2024-12-03T12:43:00Z">
              <w:r w:rsidRPr="005C1BF0">
                <w:rPr>
                  <w:color w:val="C00000"/>
                  <w:sz w:val="22"/>
                  <w:szCs w:val="22"/>
                </w:rPr>
                <w:t>fault affecting a SFCC ha</w:t>
              </w:r>
            </w:ins>
            <w:ins w:id="204" w:author="Vogel, Douglas E CIV USN SUBMEPP PORS NH (USA)" w:date="2024-12-17T08:35:00Z" w16du:dateUtc="2024-12-17T13:35:00Z">
              <w:r w:rsidRPr="005C1BF0">
                <w:rPr>
                  <w:color w:val="C00000"/>
                  <w:sz w:val="22"/>
                  <w:szCs w:val="22"/>
                </w:rPr>
                <w:t>s</w:t>
              </w:r>
            </w:ins>
            <w:ins w:id="205" w:author="Morrissette, James J CTR USN SUBMEPP PORS NH (USA)" w:date="2024-12-03T12:43:00Z">
              <w:r w:rsidRPr="005C1BF0">
                <w:rPr>
                  <w:color w:val="C00000"/>
                  <w:sz w:val="22"/>
                  <w:szCs w:val="22"/>
                </w:rPr>
                <w:t xml:space="preserve"> occurred.</w:t>
              </w:r>
            </w:ins>
          </w:p>
        </w:tc>
      </w:tr>
    </w:tbl>
    <w:p w14:paraId="6B46E2B3" w14:textId="7E5A190D" w:rsidR="00EE2B01" w:rsidRDefault="00EE2B01">
      <w:pPr>
        <w:tabs>
          <w:tab w:val="clear" w:pos="312"/>
        </w:tabs>
        <w:ind w:left="0" w:firstLine="0"/>
        <w:rPr>
          <w:rFonts w:cs="Times New Roman"/>
          <w:b/>
          <w:bCs w:val="0"/>
          <w:sz w:val="24"/>
        </w:rPr>
      </w:pPr>
    </w:p>
    <w:p w14:paraId="75C403BA" w14:textId="77777777" w:rsidR="00601DC7" w:rsidRDefault="00601DC7">
      <w:pPr>
        <w:tabs>
          <w:tab w:val="clear" w:pos="312"/>
        </w:tabs>
        <w:ind w:left="0" w:firstLine="0"/>
        <w:rPr>
          <w:rFonts w:cs="Times New Roman"/>
          <w:b/>
          <w:bCs w:val="0"/>
          <w:sz w:val="24"/>
        </w:rPr>
      </w:pPr>
      <w:r>
        <w:rPr>
          <w:rFonts w:cs="Times New Roman"/>
          <w:sz w:val="24"/>
        </w:rPr>
        <w:br w:type="page"/>
      </w:r>
    </w:p>
    <w:p w14:paraId="36847CD7" w14:textId="1E92834E" w:rsidR="00545C6D" w:rsidRDefault="00545C6D" w:rsidP="00545C6D">
      <w:pPr>
        <w:pStyle w:val="Heading2"/>
        <w:tabs>
          <w:tab w:val="clear" w:pos="312"/>
        </w:tabs>
        <w:spacing w:before="60" w:after="60"/>
        <w:ind w:left="0"/>
        <w:rPr>
          <w:rFonts w:ascii="Times New Roman" w:hAnsi="Times New Roman" w:cs="Times New Roman"/>
          <w:sz w:val="24"/>
        </w:rPr>
      </w:pPr>
      <w:r w:rsidRPr="008040B1">
        <w:rPr>
          <w:rFonts w:ascii="Times New Roman" w:hAnsi="Times New Roman" w:cs="Times New Roman"/>
          <w:sz w:val="24"/>
        </w:rPr>
        <w:lastRenderedPageBreak/>
        <w:t xml:space="preserve">Volume V, Part I, Chapter </w:t>
      </w:r>
      <w:r>
        <w:rPr>
          <w:rFonts w:ascii="Times New Roman" w:hAnsi="Times New Roman" w:cs="Times New Roman"/>
          <w:sz w:val="24"/>
        </w:rPr>
        <w:t>1</w:t>
      </w:r>
      <w:r w:rsidRPr="008040B1">
        <w:rPr>
          <w:rFonts w:ascii="Times New Roman" w:hAnsi="Times New Roman" w:cs="Times New Roman"/>
          <w:sz w:val="24"/>
        </w:rPr>
        <w:t xml:space="preserve">, </w:t>
      </w:r>
      <w:r>
        <w:rPr>
          <w:rFonts w:ascii="Times New Roman" w:hAnsi="Times New Roman" w:cs="Times New Roman"/>
          <w:sz w:val="24"/>
        </w:rPr>
        <w:t>Appendix A</w:t>
      </w:r>
      <w:r w:rsidRPr="008040B1">
        <w:rPr>
          <w:rFonts w:ascii="Times New Roman" w:hAnsi="Times New Roman" w:cs="Times New Roman"/>
          <w:sz w:val="24"/>
        </w:rPr>
        <w:t>;</w:t>
      </w:r>
    </w:p>
    <w:p w14:paraId="13B619C0" w14:textId="7E5AD172" w:rsidR="00545C6D" w:rsidRDefault="00545C6D" w:rsidP="00F135A3">
      <w:pPr>
        <w:tabs>
          <w:tab w:val="clear" w:pos="312"/>
          <w:tab w:val="left" w:pos="720"/>
          <w:tab w:val="left" w:pos="3168"/>
          <w:tab w:val="left" w:pos="3888"/>
          <w:tab w:val="left" w:pos="4608"/>
          <w:tab w:val="left" w:pos="5328"/>
          <w:tab w:val="left" w:pos="6048"/>
          <w:tab w:val="left" w:pos="6768"/>
          <w:tab w:val="left" w:pos="7488"/>
          <w:tab w:val="left" w:pos="8208"/>
          <w:tab w:val="left" w:pos="8928"/>
        </w:tabs>
        <w:suppressAutoHyphens/>
        <w:spacing w:before="60" w:after="60"/>
        <w:ind w:left="360" w:firstLine="0"/>
        <w:rPr>
          <w:rFonts w:cs="Times New Roman"/>
          <w:b/>
          <w:snapToGrid w:val="0"/>
          <w:color w:val="FF0000"/>
          <w:sz w:val="24"/>
        </w:rPr>
      </w:pPr>
      <w:r>
        <w:rPr>
          <w:rFonts w:cs="Times New Roman"/>
          <w:b/>
          <w:snapToGrid w:val="0"/>
          <w:color w:val="FF0000"/>
          <w:sz w:val="24"/>
        </w:rPr>
        <w:t>Submarine QA Pre-Underway Checklist</w:t>
      </w:r>
    </w:p>
    <w:p w14:paraId="4C06A5D4" w14:textId="35BFE067" w:rsidR="00545C6D" w:rsidRPr="00264A62" w:rsidRDefault="007B42D7" w:rsidP="00F135A3">
      <w:pPr>
        <w:tabs>
          <w:tab w:val="left" w:pos="720"/>
        </w:tabs>
        <w:spacing w:before="60" w:after="60"/>
        <w:ind w:left="360" w:firstLine="0"/>
        <w:rPr>
          <w:sz w:val="24"/>
        </w:rPr>
      </w:pPr>
      <w:r w:rsidRPr="007B42D7">
        <w:rPr>
          <w:sz w:val="24"/>
        </w:rPr>
        <w:t>Updated checklist for SOC designated ships. Revised check for DISSUB deficiencies not resolved prior to underway</w:t>
      </w:r>
      <w:r w:rsidR="00545C6D">
        <w:rPr>
          <w:sz w:val="24"/>
        </w:rPr>
        <w:t>.</w:t>
      </w:r>
    </w:p>
    <w:tbl>
      <w:tblPr>
        <w:tblpPr w:leftFromText="180" w:rightFromText="180" w:vertAnchor="text" w:horzAnchor="margin" w:tblpY="1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1"/>
        <w:gridCol w:w="5071"/>
      </w:tblGrid>
      <w:tr w:rsidR="00545C6D" w:rsidRPr="00601DC7" w14:paraId="7220029A" w14:textId="77777777" w:rsidTr="004C2120">
        <w:tc>
          <w:tcPr>
            <w:tcW w:w="5071" w:type="dxa"/>
          </w:tcPr>
          <w:p w14:paraId="36149001" w14:textId="77777777" w:rsidR="00545C6D" w:rsidRPr="00601DC7" w:rsidRDefault="00545C6D" w:rsidP="00111546">
            <w:pPr>
              <w:pStyle w:val="CommentText"/>
              <w:widowControl/>
              <w:tabs>
                <w:tab w:val="clear" w:pos="3168"/>
                <w:tab w:val="clear" w:pos="3888"/>
                <w:tab w:val="clear" w:pos="4608"/>
                <w:tab w:val="clear" w:pos="5328"/>
                <w:tab w:val="clear" w:pos="6048"/>
                <w:tab w:val="clear" w:pos="6768"/>
                <w:tab w:val="clear" w:pos="7488"/>
                <w:tab w:val="clear" w:pos="8208"/>
                <w:tab w:val="clear" w:pos="8928"/>
              </w:tabs>
              <w:suppressAutoHyphens w:val="0"/>
              <w:spacing w:before="60" w:after="60"/>
              <w:rPr>
                <w:rFonts w:ascii="Times New Roman" w:hAnsi="Times New Roman" w:cs="Times New Roman"/>
                <w:sz w:val="22"/>
                <w:szCs w:val="22"/>
              </w:rPr>
            </w:pPr>
            <w:r w:rsidRPr="00601DC7">
              <w:rPr>
                <w:rFonts w:ascii="Times New Roman" w:hAnsi="Times New Roman" w:cs="Times New Roman"/>
                <w:sz w:val="22"/>
                <w:szCs w:val="22"/>
              </w:rPr>
              <w:t>Existing Words</w:t>
            </w:r>
          </w:p>
        </w:tc>
        <w:tc>
          <w:tcPr>
            <w:tcW w:w="5071" w:type="dxa"/>
          </w:tcPr>
          <w:p w14:paraId="4DE555F9" w14:textId="77777777" w:rsidR="00545C6D" w:rsidRPr="00601DC7" w:rsidRDefault="00545C6D" w:rsidP="00111546">
            <w:pPr>
              <w:pStyle w:val="messagetext"/>
              <w:tabs>
                <w:tab w:val="clear" w:pos="739"/>
                <w:tab w:val="clear" w:pos="806"/>
                <w:tab w:val="clear" w:pos="936"/>
                <w:tab w:val="clear" w:pos="1152"/>
                <w:tab w:val="clear" w:pos="1440"/>
                <w:tab w:val="clear" w:pos="1728"/>
                <w:tab w:val="clear" w:pos="2016"/>
                <w:tab w:val="clear" w:pos="2304"/>
                <w:tab w:val="clear" w:pos="2592"/>
                <w:tab w:val="clear" w:pos="2880"/>
                <w:tab w:val="clear" w:pos="3168"/>
                <w:tab w:val="clear" w:pos="3456"/>
                <w:tab w:val="clear" w:pos="3744"/>
                <w:tab w:val="clear" w:pos="3888"/>
                <w:tab w:val="clear" w:pos="4032"/>
                <w:tab w:val="clear" w:pos="4320"/>
                <w:tab w:val="clear" w:pos="4608"/>
                <w:tab w:val="clear" w:pos="4896"/>
                <w:tab w:val="clear" w:pos="5184"/>
                <w:tab w:val="clear" w:pos="5328"/>
                <w:tab w:val="clear" w:pos="5472"/>
                <w:tab w:val="clear" w:pos="5760"/>
                <w:tab w:val="left" w:pos="630"/>
                <w:tab w:val="left" w:pos="1260"/>
                <w:tab w:val="left" w:pos="3780"/>
              </w:tabs>
              <w:spacing w:before="60" w:after="60"/>
              <w:rPr>
                <w:rFonts w:cs="Times New Roman"/>
                <w:b/>
                <w:bCs w:val="0"/>
                <w:color w:val="FF0000"/>
                <w:sz w:val="22"/>
                <w:szCs w:val="22"/>
              </w:rPr>
            </w:pPr>
            <w:r w:rsidRPr="00601DC7">
              <w:rPr>
                <w:rFonts w:cs="Times New Roman"/>
                <w:b/>
                <w:bCs w:val="0"/>
                <w:color w:val="FF0000"/>
                <w:sz w:val="22"/>
                <w:szCs w:val="22"/>
              </w:rPr>
              <w:t>New Words</w:t>
            </w:r>
          </w:p>
        </w:tc>
      </w:tr>
      <w:tr w:rsidR="00545C6D" w:rsidRPr="00601DC7" w14:paraId="3C3458B9" w14:textId="77777777" w:rsidTr="004C2120">
        <w:tc>
          <w:tcPr>
            <w:tcW w:w="5071" w:type="dxa"/>
          </w:tcPr>
          <w:p w14:paraId="7C59996D" w14:textId="77777777" w:rsidR="00545C6D" w:rsidRPr="00601DC7" w:rsidRDefault="00C01050" w:rsidP="00111546">
            <w:pPr>
              <w:pStyle w:val="10"/>
              <w:tabs>
                <w:tab w:val="clear" w:pos="0"/>
                <w:tab w:val="clear" w:pos="288"/>
                <w:tab w:val="clear" w:pos="1008"/>
                <w:tab w:val="clear" w:pos="1728"/>
                <w:tab w:val="clear" w:pos="2448"/>
                <w:tab w:val="clear" w:pos="3168"/>
                <w:tab w:val="clear" w:pos="3888"/>
                <w:tab w:val="clear" w:pos="4608"/>
                <w:tab w:val="clear" w:pos="5328"/>
                <w:tab w:val="clear" w:pos="6048"/>
                <w:tab w:val="clear" w:pos="6768"/>
                <w:tab w:val="clear" w:pos="7488"/>
                <w:tab w:val="clear" w:pos="8208"/>
                <w:tab w:val="clear" w:pos="8928"/>
              </w:tabs>
              <w:spacing w:before="60" w:after="60"/>
              <w:ind w:left="600" w:right="71" w:hanging="450"/>
              <w:rPr>
                <w:b/>
                <w:sz w:val="22"/>
                <w:szCs w:val="22"/>
              </w:rPr>
            </w:pPr>
            <w:r w:rsidRPr="00601DC7">
              <w:rPr>
                <w:b/>
                <w:sz w:val="22"/>
                <w:szCs w:val="22"/>
                <w:u w:val="single"/>
              </w:rPr>
              <w:t>Other Reviews</w:t>
            </w:r>
            <w:r w:rsidRPr="00601DC7">
              <w:rPr>
                <w:b/>
                <w:sz w:val="22"/>
                <w:szCs w:val="22"/>
              </w:rPr>
              <w:t xml:space="preserve">  (48-24 Hours Prior to Underway)</w:t>
            </w:r>
          </w:p>
          <w:p w14:paraId="15981106" w14:textId="3C55E477" w:rsidR="00C01050" w:rsidRPr="00601DC7" w:rsidRDefault="007C3414" w:rsidP="00833EE8">
            <w:pPr>
              <w:pStyle w:val="10"/>
              <w:tabs>
                <w:tab w:val="clear" w:pos="0"/>
                <w:tab w:val="clear" w:pos="288"/>
                <w:tab w:val="clear" w:pos="1008"/>
                <w:tab w:val="clear" w:pos="1728"/>
                <w:tab w:val="clear" w:pos="2448"/>
                <w:tab w:val="clear" w:pos="3168"/>
                <w:tab w:val="clear" w:pos="3888"/>
                <w:tab w:val="clear" w:pos="4608"/>
                <w:tab w:val="clear" w:pos="5328"/>
                <w:tab w:val="clear" w:pos="6048"/>
                <w:tab w:val="clear" w:pos="6768"/>
                <w:tab w:val="clear" w:pos="7488"/>
                <w:tab w:val="clear" w:pos="8208"/>
                <w:tab w:val="clear" w:pos="8928"/>
              </w:tabs>
              <w:spacing w:before="60" w:after="60"/>
              <w:ind w:left="157" w:right="71" w:firstLine="7"/>
              <w:rPr>
                <w:sz w:val="22"/>
                <w:szCs w:val="22"/>
                <w:shd w:val="clear" w:color="auto" w:fill="FFFFFF"/>
              </w:rPr>
            </w:pPr>
            <w:r w:rsidRPr="00601DC7">
              <w:rPr>
                <w:sz w:val="22"/>
                <w:szCs w:val="22"/>
                <w:shd w:val="clear" w:color="auto" w:fill="FFFFFF"/>
              </w:rPr>
              <w:t xml:space="preserve">Designated SOC Ships - If Manned Operations are scheduled, verify no SOC </w:t>
            </w:r>
            <w:r w:rsidR="00E54F41" w:rsidRPr="00601DC7">
              <w:rPr>
                <w:sz w:val="22"/>
                <w:szCs w:val="22"/>
                <w:shd w:val="clear" w:color="auto" w:fill="FFFFFF"/>
              </w:rPr>
              <w:t>PMRs w</w:t>
            </w:r>
            <w:r w:rsidRPr="00601DC7">
              <w:rPr>
                <w:sz w:val="22"/>
                <w:szCs w:val="22"/>
                <w:shd w:val="clear" w:color="auto" w:fill="FFFFFF"/>
              </w:rPr>
              <w:t xml:space="preserve">ill become due prior to Manned Operations.  </w:t>
            </w:r>
            <w:r w:rsidR="00E54F41" w:rsidRPr="00601DC7">
              <w:rPr>
                <w:sz w:val="22"/>
                <w:szCs w:val="22"/>
                <w:shd w:val="clear" w:color="auto" w:fill="FFFFFF"/>
              </w:rPr>
              <w:t xml:space="preserve">Perform the PMR or submit a major DFS if the PMR </w:t>
            </w:r>
            <w:r w:rsidRPr="00601DC7">
              <w:rPr>
                <w:sz w:val="22"/>
                <w:szCs w:val="22"/>
                <w:shd w:val="clear" w:color="auto" w:fill="FFFFFF"/>
              </w:rPr>
              <w:t>will come due during scheduled manned operations.</w:t>
            </w:r>
          </w:p>
          <w:p w14:paraId="134A36FA" w14:textId="601EE066" w:rsidR="007C3414" w:rsidRPr="00601DC7" w:rsidRDefault="00EE2B01" w:rsidP="00833EE8">
            <w:pPr>
              <w:pStyle w:val="10"/>
              <w:tabs>
                <w:tab w:val="clear" w:pos="0"/>
                <w:tab w:val="clear" w:pos="288"/>
                <w:tab w:val="clear" w:pos="1008"/>
                <w:tab w:val="clear" w:pos="1728"/>
                <w:tab w:val="clear" w:pos="2448"/>
                <w:tab w:val="clear" w:pos="3168"/>
                <w:tab w:val="clear" w:pos="3888"/>
                <w:tab w:val="clear" w:pos="4608"/>
                <w:tab w:val="clear" w:pos="5328"/>
                <w:tab w:val="clear" w:pos="6048"/>
                <w:tab w:val="clear" w:pos="6768"/>
                <w:tab w:val="clear" w:pos="7488"/>
                <w:tab w:val="clear" w:pos="8208"/>
                <w:tab w:val="clear" w:pos="8928"/>
              </w:tabs>
              <w:spacing w:before="60" w:after="60"/>
              <w:ind w:left="157" w:right="71" w:firstLine="7"/>
              <w:rPr>
                <w:color w:val="000000" w:themeColor="text1"/>
                <w:sz w:val="22"/>
                <w:szCs w:val="22"/>
              </w:rPr>
            </w:pPr>
            <w:r w:rsidRPr="00601DC7">
              <w:rPr>
                <w:color w:val="000000" w:themeColor="text1"/>
                <w:sz w:val="22"/>
                <w:szCs w:val="22"/>
              </w:rPr>
              <w:br/>
            </w:r>
            <w:r w:rsidRPr="00601DC7">
              <w:rPr>
                <w:color w:val="000000" w:themeColor="text1"/>
                <w:sz w:val="22"/>
                <w:szCs w:val="22"/>
              </w:rPr>
              <w:br/>
            </w:r>
            <w:r w:rsidR="004D4CBC" w:rsidRPr="00601DC7">
              <w:rPr>
                <w:color w:val="000000" w:themeColor="text1"/>
                <w:sz w:val="22"/>
                <w:szCs w:val="22"/>
              </w:rPr>
              <w:t xml:space="preserve">Ship’s QAO shall review </w:t>
            </w:r>
            <w:r w:rsidR="005B375E" w:rsidRPr="00601DC7">
              <w:rPr>
                <w:color w:val="000000" w:themeColor="text1"/>
                <w:sz w:val="22"/>
                <w:szCs w:val="22"/>
              </w:rPr>
              <w:t>MIP/MRC data sheets for each Rescue Se</w:t>
            </w:r>
            <w:r w:rsidR="00394B55" w:rsidRPr="00601DC7">
              <w:rPr>
                <w:color w:val="000000" w:themeColor="text1"/>
                <w:sz w:val="22"/>
                <w:szCs w:val="22"/>
              </w:rPr>
              <w:t>a</w:t>
            </w:r>
            <w:r w:rsidR="005B375E" w:rsidRPr="00601DC7">
              <w:rPr>
                <w:color w:val="000000" w:themeColor="text1"/>
                <w:sz w:val="22"/>
                <w:szCs w:val="22"/>
              </w:rPr>
              <w:t xml:space="preserve">ting Surface (RSS). Document and discrepancies on a Minor DFS (one per RSS) approved </w:t>
            </w:r>
            <w:r w:rsidR="004D4CBC" w:rsidRPr="00601DC7">
              <w:rPr>
                <w:color w:val="000000" w:themeColor="text1"/>
                <w:sz w:val="22"/>
                <w:szCs w:val="22"/>
              </w:rPr>
              <w:t>per part I, chapter 8 of this volume.</w:t>
            </w:r>
          </w:p>
          <w:p w14:paraId="5110C348" w14:textId="6F2C4A27" w:rsidR="004D4CBC" w:rsidRPr="00601DC7" w:rsidRDefault="00EE2B01" w:rsidP="00833EE8">
            <w:pPr>
              <w:pStyle w:val="10"/>
              <w:tabs>
                <w:tab w:val="clear" w:pos="0"/>
                <w:tab w:val="clear" w:pos="288"/>
                <w:tab w:val="clear" w:pos="1008"/>
                <w:tab w:val="clear" w:pos="1728"/>
                <w:tab w:val="clear" w:pos="2448"/>
                <w:tab w:val="clear" w:pos="3168"/>
                <w:tab w:val="clear" w:pos="3888"/>
                <w:tab w:val="clear" w:pos="4608"/>
                <w:tab w:val="clear" w:pos="5328"/>
                <w:tab w:val="clear" w:pos="6048"/>
                <w:tab w:val="clear" w:pos="6768"/>
                <w:tab w:val="clear" w:pos="7488"/>
                <w:tab w:val="clear" w:pos="8208"/>
                <w:tab w:val="clear" w:pos="8928"/>
              </w:tabs>
              <w:spacing w:before="60" w:after="60"/>
              <w:ind w:left="157" w:right="71" w:firstLine="7"/>
              <w:rPr>
                <w:rFonts w:cs="Times New Roman"/>
                <w:sz w:val="22"/>
                <w:szCs w:val="22"/>
              </w:rPr>
            </w:pPr>
            <w:r w:rsidRPr="00601DC7">
              <w:rPr>
                <w:color w:val="000000" w:themeColor="text1"/>
                <w:sz w:val="22"/>
                <w:szCs w:val="22"/>
              </w:rPr>
              <w:br/>
            </w:r>
            <w:r w:rsidRPr="00601DC7">
              <w:rPr>
                <w:color w:val="000000" w:themeColor="text1"/>
                <w:sz w:val="22"/>
                <w:szCs w:val="22"/>
              </w:rPr>
              <w:br/>
            </w:r>
            <w:r w:rsidR="004C2120" w:rsidRPr="00601DC7">
              <w:rPr>
                <w:color w:val="000000" w:themeColor="text1"/>
                <w:sz w:val="22"/>
                <w:szCs w:val="22"/>
              </w:rPr>
              <w:br/>
            </w:r>
            <w:r w:rsidRPr="00601DC7">
              <w:rPr>
                <w:color w:val="000000" w:themeColor="text1"/>
                <w:sz w:val="22"/>
                <w:szCs w:val="22"/>
              </w:rPr>
              <w:br/>
            </w:r>
            <w:r w:rsidR="000B2079" w:rsidRPr="00601DC7">
              <w:rPr>
                <w:color w:val="000000" w:themeColor="text1"/>
                <w:sz w:val="22"/>
                <w:szCs w:val="22"/>
              </w:rPr>
              <w:t>Ship’s QAO shall review CSMP deficiencies for submarine escape components (e.g., IPHO and intensifier system; SCV, HIS, and AVV valves; sea sensing line; escape trunk and cavity drain and strainer or orifice; or upper hatch hydraulic hand pump (688CL only)).  Document any discrepancies on a Minor DFS (one per compartment), approved per part I, chapter 8 of this volume</w:t>
            </w:r>
          </w:p>
        </w:tc>
        <w:tc>
          <w:tcPr>
            <w:tcW w:w="5071" w:type="dxa"/>
          </w:tcPr>
          <w:p w14:paraId="544556E4" w14:textId="77777777" w:rsidR="00545C6D" w:rsidRPr="00601DC7" w:rsidRDefault="00C01050" w:rsidP="000D29CE">
            <w:pPr>
              <w:widowControl w:val="0"/>
              <w:tabs>
                <w:tab w:val="clear" w:pos="312"/>
              </w:tabs>
              <w:autoSpaceDE w:val="0"/>
              <w:autoSpaceDN w:val="0"/>
              <w:adjustRightInd w:val="0"/>
              <w:spacing w:before="60" w:after="60"/>
              <w:ind w:left="1080" w:hanging="921"/>
              <w:rPr>
                <w:b/>
                <w:sz w:val="22"/>
                <w:szCs w:val="22"/>
              </w:rPr>
            </w:pPr>
            <w:r w:rsidRPr="00601DC7">
              <w:rPr>
                <w:b/>
                <w:sz w:val="22"/>
                <w:szCs w:val="22"/>
                <w:u w:val="single"/>
              </w:rPr>
              <w:t>Other Reviews</w:t>
            </w:r>
            <w:r w:rsidRPr="00601DC7">
              <w:rPr>
                <w:b/>
                <w:sz w:val="22"/>
                <w:szCs w:val="22"/>
              </w:rPr>
              <w:t xml:space="preserve">  (48-24 Hours Prior to Underway)</w:t>
            </w:r>
          </w:p>
          <w:p w14:paraId="34F20405" w14:textId="23DCA44F" w:rsidR="00DB262C" w:rsidRPr="00601DC7" w:rsidRDefault="007C3414" w:rsidP="00833EE8">
            <w:pPr>
              <w:widowControl w:val="0"/>
              <w:tabs>
                <w:tab w:val="clear" w:pos="312"/>
              </w:tabs>
              <w:autoSpaceDE w:val="0"/>
              <w:autoSpaceDN w:val="0"/>
              <w:adjustRightInd w:val="0"/>
              <w:spacing w:before="60" w:after="60"/>
              <w:ind w:left="159" w:hanging="21"/>
              <w:rPr>
                <w:sz w:val="22"/>
                <w:szCs w:val="22"/>
                <w:shd w:val="clear" w:color="auto" w:fill="FFFFFF"/>
              </w:rPr>
            </w:pPr>
            <w:r w:rsidRPr="00601DC7">
              <w:rPr>
                <w:sz w:val="22"/>
                <w:szCs w:val="22"/>
                <w:shd w:val="clear" w:color="auto" w:fill="FFFFFF"/>
              </w:rPr>
              <w:t>Designated SOC Ships - If Manned Operations are scheduled, verify no SOC</w:t>
            </w:r>
            <w:ins w:id="206" w:author="Vogel, Douglas E CIV USN SUBMEPP PORS NH (USA)" w:date="2025-02-19T05:09:00Z" w16du:dateUtc="2025-02-19T10:09:00Z">
              <w:r w:rsidR="00A267E5" w:rsidRPr="00601DC7">
                <w:rPr>
                  <w:sz w:val="22"/>
                  <w:szCs w:val="22"/>
                  <w:shd w:val="clear" w:color="auto" w:fill="FFFFFF"/>
                </w:rPr>
                <w:t xml:space="preserve"> planned maintenance (</w:t>
              </w:r>
              <w:proofErr w:type="spellStart"/>
              <w:r w:rsidR="00A267E5" w:rsidRPr="00601DC7">
                <w:rPr>
                  <w:sz w:val="22"/>
                  <w:szCs w:val="22"/>
                  <w:shd w:val="clear" w:color="auto" w:fill="FFFFFF"/>
                </w:rPr>
                <w:t>e.g.,</w:t>
              </w:r>
            </w:ins>
            <w:r w:rsidRPr="00601DC7">
              <w:rPr>
                <w:sz w:val="22"/>
                <w:szCs w:val="22"/>
                <w:shd w:val="clear" w:color="auto" w:fill="FFFFFF"/>
              </w:rPr>
              <w:t>PMRs</w:t>
            </w:r>
            <w:proofErr w:type="spellEnd"/>
            <w:r w:rsidRPr="00601DC7">
              <w:rPr>
                <w:sz w:val="22"/>
                <w:szCs w:val="22"/>
                <w:shd w:val="clear" w:color="auto" w:fill="FFFFFF"/>
              </w:rPr>
              <w:t xml:space="preserve">, </w:t>
            </w:r>
            <w:ins w:id="207" w:author="Vogel, Douglas E CIV USN SUBMEPP PORS NH (USA)" w:date="2025-02-19T05:10:00Z" w16du:dateUtc="2025-02-19T10:10:00Z">
              <w:r w:rsidR="00A267E5" w:rsidRPr="00601DC7">
                <w:rPr>
                  <w:sz w:val="22"/>
                  <w:szCs w:val="22"/>
                  <w:shd w:val="clear" w:color="auto" w:fill="FFFFFF"/>
                </w:rPr>
                <w:t xml:space="preserve"> HIPs, or PMS)</w:t>
              </w:r>
            </w:ins>
            <w:ins w:id="208" w:author="Vogel, Douglas E CIV USN SUBMEPP PORS NH (USA)" w:date="2025-02-19T05:12:00Z" w16du:dateUtc="2025-02-19T10:12:00Z">
              <w:r w:rsidR="0033434F" w:rsidRPr="00601DC7">
                <w:rPr>
                  <w:sz w:val="22"/>
                  <w:szCs w:val="22"/>
                  <w:shd w:val="clear" w:color="auto" w:fill="FFFFFF"/>
                </w:rPr>
                <w:t xml:space="preserve"> </w:t>
              </w:r>
            </w:ins>
            <w:r w:rsidRPr="00601DC7">
              <w:rPr>
                <w:sz w:val="22"/>
                <w:szCs w:val="22"/>
                <w:shd w:val="clear" w:color="auto" w:fill="FFFFFF"/>
              </w:rPr>
              <w:t xml:space="preserve">will become due prior to Manned Operations.  </w:t>
            </w:r>
            <w:ins w:id="209" w:author="Vogel, Douglas E CIV USN SUBMEPP PORS NH (USA)" w:date="2025-02-19T05:10:00Z" w16du:dateUtc="2025-02-19T10:10:00Z">
              <w:r w:rsidR="00215043" w:rsidRPr="00601DC7">
                <w:rPr>
                  <w:sz w:val="22"/>
                  <w:szCs w:val="22"/>
                  <w:shd w:val="clear" w:color="auto" w:fill="FFFFFF"/>
                </w:rPr>
                <w:t xml:space="preserve"> Major DFS is required for non-accomplished planned maintenance which </w:t>
              </w:r>
            </w:ins>
            <w:del w:id="210" w:author="Vogel, Douglas E CIV USN SUBMEPP PORS NH (USA)" w:date="2025-02-19T05:11:00Z" w16du:dateUtc="2025-02-19T10:11:00Z">
              <w:r w:rsidR="00215043" w:rsidRPr="00601DC7" w:rsidDel="00B52BA3">
                <w:rPr>
                  <w:sz w:val="22"/>
                  <w:szCs w:val="22"/>
                  <w:shd w:val="clear" w:color="auto" w:fill="FFFFFF"/>
                </w:rPr>
                <w:delText>Perform the PMR or submit a major DFS if the PMR</w:delText>
              </w:r>
              <w:r w:rsidR="00B52BA3" w:rsidRPr="00601DC7" w:rsidDel="00B52BA3">
                <w:rPr>
                  <w:sz w:val="22"/>
                  <w:szCs w:val="22"/>
                  <w:shd w:val="clear" w:color="auto" w:fill="FFFFFF"/>
                </w:rPr>
                <w:delText xml:space="preserve"> </w:delText>
              </w:r>
            </w:del>
            <w:r w:rsidRPr="00601DC7">
              <w:rPr>
                <w:sz w:val="22"/>
                <w:szCs w:val="22"/>
                <w:shd w:val="clear" w:color="auto" w:fill="FFFFFF"/>
              </w:rPr>
              <w:t>will come due during scheduled manned oper</w:t>
            </w:r>
            <w:r w:rsidR="00DB262C" w:rsidRPr="00601DC7">
              <w:rPr>
                <w:sz w:val="22"/>
                <w:szCs w:val="22"/>
                <w:shd w:val="clear" w:color="auto" w:fill="FFFFFF"/>
              </w:rPr>
              <w:t>ations</w:t>
            </w:r>
            <w:r w:rsidR="00441ED7" w:rsidRPr="00601DC7">
              <w:rPr>
                <w:sz w:val="22"/>
                <w:szCs w:val="22"/>
                <w:shd w:val="clear" w:color="auto" w:fill="FFFFFF"/>
              </w:rPr>
              <w:t>.</w:t>
            </w:r>
          </w:p>
          <w:p w14:paraId="0E7D43AF" w14:textId="023862C7" w:rsidR="00441ED7" w:rsidRPr="00601DC7" w:rsidRDefault="00441ED7" w:rsidP="00441ED7">
            <w:pPr>
              <w:pStyle w:val="10"/>
              <w:tabs>
                <w:tab w:val="clear" w:pos="0"/>
                <w:tab w:val="clear" w:pos="288"/>
                <w:tab w:val="clear" w:pos="1008"/>
                <w:tab w:val="clear" w:pos="1728"/>
                <w:tab w:val="clear" w:pos="2448"/>
                <w:tab w:val="clear" w:pos="3168"/>
                <w:tab w:val="clear" w:pos="3888"/>
                <w:tab w:val="clear" w:pos="4608"/>
                <w:tab w:val="clear" w:pos="5328"/>
                <w:tab w:val="clear" w:pos="6048"/>
                <w:tab w:val="clear" w:pos="6768"/>
                <w:tab w:val="clear" w:pos="7488"/>
                <w:tab w:val="clear" w:pos="8208"/>
                <w:tab w:val="clear" w:pos="8928"/>
              </w:tabs>
              <w:spacing w:before="60" w:after="60"/>
              <w:ind w:left="157" w:right="71" w:firstLine="7"/>
              <w:rPr>
                <w:color w:val="000000" w:themeColor="text1"/>
                <w:sz w:val="22"/>
                <w:szCs w:val="22"/>
              </w:rPr>
            </w:pPr>
            <w:r w:rsidRPr="00601DC7">
              <w:rPr>
                <w:color w:val="000000" w:themeColor="text1"/>
                <w:sz w:val="22"/>
                <w:szCs w:val="22"/>
              </w:rPr>
              <w:t xml:space="preserve">Ship’s QAO shall review </w:t>
            </w:r>
            <w:ins w:id="211" w:author="Vogel, Douglas E CIV USN SUBMEPP PORS NH (USA)" w:date="2025-02-19T05:14:00Z" w16du:dateUtc="2025-02-19T10:14:00Z">
              <w:r w:rsidR="009163DE" w:rsidRPr="00601DC7">
                <w:rPr>
                  <w:color w:val="000000" w:themeColor="text1"/>
                  <w:sz w:val="22"/>
                  <w:szCs w:val="22"/>
                </w:rPr>
                <w:t xml:space="preserve">all 59400/series MRCs completed during the last in-port period for any discrepancies not corrected prior to ship underway.  Minor DFS is required for non-corrected discrepancies </w:t>
              </w:r>
            </w:ins>
            <w:del w:id="212" w:author="Vogel, Douglas E CIV USN SUBMEPP PORS NH (USA)" w:date="2025-02-19T05:14:00Z" w16du:dateUtc="2025-02-19T10:14:00Z">
              <w:r w:rsidRPr="00601DC7" w:rsidDel="00B503A9">
                <w:rPr>
                  <w:color w:val="000000" w:themeColor="text1"/>
                  <w:sz w:val="22"/>
                  <w:szCs w:val="22"/>
                </w:rPr>
                <w:delText xml:space="preserve">MIP/MRC data sheets for each Rescue Seating Surface (RSS). Document and discrepancies on a Minor DFS (one per RSS) approved </w:delText>
              </w:r>
            </w:del>
            <w:r w:rsidRPr="00601DC7">
              <w:rPr>
                <w:color w:val="000000" w:themeColor="text1"/>
                <w:sz w:val="22"/>
                <w:szCs w:val="22"/>
              </w:rPr>
              <w:t>per part I, chapter 8 of this volume.</w:t>
            </w:r>
          </w:p>
          <w:p w14:paraId="7AB63C4D" w14:textId="4BEBDD2E" w:rsidR="00C01050" w:rsidRPr="00601DC7" w:rsidRDefault="00E55FC0" w:rsidP="00833EE8">
            <w:pPr>
              <w:widowControl w:val="0"/>
              <w:tabs>
                <w:tab w:val="clear" w:pos="312"/>
              </w:tabs>
              <w:autoSpaceDE w:val="0"/>
              <w:autoSpaceDN w:val="0"/>
              <w:adjustRightInd w:val="0"/>
              <w:spacing w:before="60" w:after="60"/>
              <w:ind w:left="159" w:hanging="21"/>
              <w:rPr>
                <w:rFonts w:cs="Times New Roman"/>
                <w:sz w:val="22"/>
                <w:szCs w:val="22"/>
              </w:rPr>
            </w:pPr>
            <w:del w:id="213" w:author="Vogel, Douglas E CIV USN SUBMEPP PORS NH (USA)" w:date="2025-02-19T05:12:00Z" w16du:dateUtc="2025-02-19T10:12:00Z">
              <w:r w:rsidRPr="00601DC7" w:rsidDel="0061750E">
                <w:rPr>
                  <w:color w:val="000000" w:themeColor="text1"/>
                  <w:sz w:val="22"/>
                  <w:szCs w:val="22"/>
                </w:rPr>
                <w:delText>Ship’s QAO shall review CSMP deficiencies for submarine escape components (e.g., IPHO and intensifier system; SCV, HIS, and AVV valves; sea sensing line; escape trunk and cavity drain and strainer or orifice; or upper hatch hydraulic hand pump (688CL only)).  Document any discrepancies on a Minor DFS (one per compartment), approved per part I, chapter 8 of this volume</w:delText>
              </w:r>
              <w:r w:rsidR="0061750E" w:rsidRPr="00601DC7" w:rsidDel="0061750E">
                <w:rPr>
                  <w:color w:val="000000" w:themeColor="text1"/>
                  <w:sz w:val="22"/>
                  <w:szCs w:val="22"/>
                </w:rPr>
                <w:delText>.</w:delText>
              </w:r>
            </w:del>
          </w:p>
        </w:tc>
      </w:tr>
    </w:tbl>
    <w:p w14:paraId="2705D958" w14:textId="77777777" w:rsidR="0078473F" w:rsidRDefault="0078473F" w:rsidP="00DD6250">
      <w:pPr>
        <w:tabs>
          <w:tab w:val="clear" w:pos="312"/>
        </w:tabs>
        <w:spacing w:before="60" w:after="60"/>
        <w:ind w:left="0" w:firstLine="0"/>
        <w:rPr>
          <w:rFonts w:cs="Times New Roman"/>
          <w:bCs w:val="0"/>
          <w:szCs w:val="20"/>
        </w:rPr>
      </w:pPr>
      <w:r>
        <w:rPr>
          <w:rFonts w:cs="Times New Roman"/>
          <w:bCs w:val="0"/>
          <w:szCs w:val="20"/>
        </w:rPr>
        <w:br w:type="page"/>
      </w:r>
    </w:p>
    <w:p w14:paraId="3A376914" w14:textId="5C3F68D7" w:rsidR="00FE5A24" w:rsidRDefault="005B6572" w:rsidP="00DD6250">
      <w:pPr>
        <w:pStyle w:val="Heading2"/>
        <w:tabs>
          <w:tab w:val="clear" w:pos="312"/>
        </w:tabs>
        <w:spacing w:before="60" w:after="60"/>
        <w:ind w:left="0"/>
        <w:rPr>
          <w:rFonts w:ascii="Times New Roman" w:hAnsi="Times New Roman" w:cs="Times New Roman"/>
          <w:color w:val="0000FF"/>
          <w:sz w:val="24"/>
        </w:rPr>
      </w:pPr>
      <w:r>
        <w:rPr>
          <w:rFonts w:ascii="Times New Roman" w:hAnsi="Times New Roman" w:cs="Times New Roman"/>
          <w:color w:val="0000FF"/>
          <w:sz w:val="24"/>
        </w:rPr>
        <w:lastRenderedPageBreak/>
        <w:t>1</w:t>
      </w:r>
      <w:r w:rsidR="00F6281E">
        <w:rPr>
          <w:rFonts w:ascii="Times New Roman" w:hAnsi="Times New Roman" w:cs="Times New Roman"/>
          <w:color w:val="0000FF"/>
          <w:sz w:val="24"/>
        </w:rPr>
        <w:t>7</w:t>
      </w:r>
      <w:r w:rsidR="00FE5A24" w:rsidRPr="008040B1">
        <w:rPr>
          <w:rFonts w:ascii="Times New Roman" w:hAnsi="Times New Roman" w:cs="Times New Roman"/>
          <w:color w:val="0000FF"/>
          <w:sz w:val="24"/>
        </w:rPr>
        <w:t xml:space="preserve">. </w:t>
      </w:r>
      <w:r w:rsidR="000921E2">
        <w:rPr>
          <w:rFonts w:ascii="Times New Roman" w:hAnsi="Times New Roman" w:cs="Times New Roman"/>
          <w:color w:val="0000FF"/>
          <w:sz w:val="24"/>
        </w:rPr>
        <w:t>Departure of Specifications</w:t>
      </w:r>
    </w:p>
    <w:p w14:paraId="7E2A00EF" w14:textId="77777777" w:rsidR="004D6F7F" w:rsidRPr="004D6F7F" w:rsidRDefault="004D6F7F" w:rsidP="004D6F7F"/>
    <w:p w14:paraId="5F6BEC54" w14:textId="075601EA" w:rsidR="005A7A11" w:rsidRPr="008040B1" w:rsidRDefault="005A7A11" w:rsidP="00DD6250">
      <w:pPr>
        <w:pStyle w:val="Heading2"/>
        <w:spacing w:before="60" w:after="60"/>
        <w:ind w:left="0" w:firstLine="0"/>
        <w:rPr>
          <w:rFonts w:ascii="Times New Roman" w:hAnsi="Times New Roman" w:cs="Times New Roman"/>
          <w:sz w:val="24"/>
        </w:rPr>
      </w:pPr>
      <w:r w:rsidRPr="008040B1">
        <w:rPr>
          <w:rFonts w:ascii="Times New Roman" w:hAnsi="Times New Roman" w:cs="Times New Roman"/>
          <w:sz w:val="24"/>
        </w:rPr>
        <w:t xml:space="preserve">Volume V, Part I, Chapter </w:t>
      </w:r>
      <w:r w:rsidR="000921E2">
        <w:rPr>
          <w:rFonts w:ascii="Times New Roman" w:hAnsi="Times New Roman" w:cs="Times New Roman"/>
          <w:sz w:val="24"/>
        </w:rPr>
        <w:t>8</w:t>
      </w:r>
      <w:r w:rsidRPr="008040B1">
        <w:rPr>
          <w:rFonts w:ascii="Times New Roman" w:hAnsi="Times New Roman" w:cs="Times New Roman"/>
          <w:sz w:val="24"/>
        </w:rPr>
        <w:t xml:space="preserve">, </w:t>
      </w:r>
      <w:r w:rsidR="005B6572">
        <w:rPr>
          <w:rFonts w:ascii="Times New Roman" w:hAnsi="Times New Roman" w:cs="Times New Roman"/>
          <w:sz w:val="24"/>
        </w:rPr>
        <w:t xml:space="preserve">paragraph </w:t>
      </w:r>
      <w:r w:rsidR="000921E2">
        <w:rPr>
          <w:rFonts w:ascii="Times New Roman" w:hAnsi="Times New Roman" w:cs="Times New Roman"/>
          <w:sz w:val="24"/>
        </w:rPr>
        <w:t>8.1.2</w:t>
      </w:r>
      <w:r w:rsidRPr="008040B1">
        <w:rPr>
          <w:rFonts w:ascii="Times New Roman" w:hAnsi="Times New Roman" w:cs="Times New Roman"/>
          <w:sz w:val="24"/>
        </w:rPr>
        <w:t>;</w:t>
      </w:r>
    </w:p>
    <w:p w14:paraId="698B52BA" w14:textId="0DE763B4" w:rsidR="005A7A11" w:rsidRPr="008040B1" w:rsidRDefault="000921E2" w:rsidP="00F135A3">
      <w:pPr>
        <w:pStyle w:val="Heading1"/>
        <w:tabs>
          <w:tab w:val="clear" w:pos="312"/>
        </w:tabs>
        <w:spacing w:before="60" w:after="60"/>
        <w:ind w:left="450" w:firstLine="0"/>
        <w:rPr>
          <w:rFonts w:ascii="Times New Roman" w:eastAsia="SimSun" w:hAnsi="Times New Roman" w:cs="Times New Roman"/>
          <w:color w:val="FF0000"/>
        </w:rPr>
      </w:pPr>
      <w:r>
        <w:rPr>
          <w:rFonts w:ascii="Times New Roman" w:eastAsia="SimSun" w:hAnsi="Times New Roman" w:cs="Times New Roman"/>
          <w:color w:val="FF0000"/>
        </w:rPr>
        <w:t>Terminology</w:t>
      </w:r>
      <w:r w:rsidR="005A7A11" w:rsidRPr="008040B1">
        <w:rPr>
          <w:rFonts w:ascii="Times New Roman" w:eastAsia="SimSun" w:hAnsi="Times New Roman" w:cs="Times New Roman"/>
          <w:color w:val="FF0000"/>
        </w:rPr>
        <w:t xml:space="preserve"> </w:t>
      </w:r>
    </w:p>
    <w:p w14:paraId="540B013C" w14:textId="57ADC25A" w:rsidR="00B62C11" w:rsidRPr="00CA36DB" w:rsidRDefault="001B5692" w:rsidP="00F135A3">
      <w:pPr>
        <w:widowControl w:val="0"/>
        <w:tabs>
          <w:tab w:val="left" w:pos="90"/>
        </w:tabs>
        <w:autoSpaceDE w:val="0"/>
        <w:autoSpaceDN w:val="0"/>
        <w:adjustRightInd w:val="0"/>
        <w:spacing w:before="60" w:after="60"/>
        <w:ind w:left="450" w:firstLine="0"/>
        <w:rPr>
          <w:rFonts w:cs="Times New Roman"/>
          <w:sz w:val="24"/>
        </w:rPr>
      </w:pPr>
      <w:r w:rsidRPr="00CA36DB">
        <w:rPr>
          <w:color w:val="000000" w:themeColor="text1"/>
          <w:sz w:val="24"/>
        </w:rPr>
        <w:t>Added two new sub-paragraphs to refer to the Naval Information Warfare Systems Command.</w:t>
      </w:r>
    </w:p>
    <w:tbl>
      <w:tblPr>
        <w:tblpPr w:leftFromText="180" w:rightFromText="180" w:vertAnchor="text" w:horzAnchor="margin" w:tblpY="1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5"/>
        <w:gridCol w:w="8077"/>
      </w:tblGrid>
      <w:tr w:rsidR="005C254E" w:rsidRPr="005C1BF0" w14:paraId="6FD346AE" w14:textId="77777777" w:rsidTr="000921E2">
        <w:tc>
          <w:tcPr>
            <w:tcW w:w="2065" w:type="dxa"/>
          </w:tcPr>
          <w:p w14:paraId="6337368C" w14:textId="77777777" w:rsidR="005C254E" w:rsidRPr="005C1BF0" w:rsidRDefault="005C254E" w:rsidP="00DD6250">
            <w:pPr>
              <w:pStyle w:val="CommentText"/>
              <w:widowControl/>
              <w:tabs>
                <w:tab w:val="clear" w:pos="312"/>
                <w:tab w:val="clear" w:pos="3168"/>
                <w:tab w:val="clear" w:pos="3888"/>
                <w:tab w:val="clear" w:pos="4608"/>
                <w:tab w:val="clear" w:pos="5328"/>
                <w:tab w:val="clear" w:pos="6048"/>
                <w:tab w:val="clear" w:pos="6768"/>
                <w:tab w:val="clear" w:pos="7488"/>
                <w:tab w:val="clear" w:pos="8208"/>
                <w:tab w:val="clear" w:pos="8928"/>
                <w:tab w:val="left" w:pos="630"/>
              </w:tabs>
              <w:suppressAutoHyphens w:val="0"/>
              <w:spacing w:before="60" w:after="60"/>
              <w:ind w:left="90" w:firstLine="0"/>
              <w:rPr>
                <w:rFonts w:ascii="Times New Roman" w:hAnsi="Times New Roman" w:cs="Times New Roman"/>
                <w:sz w:val="22"/>
                <w:szCs w:val="22"/>
              </w:rPr>
            </w:pPr>
            <w:r w:rsidRPr="005C1BF0">
              <w:rPr>
                <w:rFonts w:ascii="Times New Roman" w:hAnsi="Times New Roman" w:cs="Times New Roman"/>
                <w:sz w:val="22"/>
                <w:szCs w:val="22"/>
              </w:rPr>
              <w:t>Existing Words</w:t>
            </w:r>
          </w:p>
        </w:tc>
        <w:tc>
          <w:tcPr>
            <w:tcW w:w="8077" w:type="dxa"/>
          </w:tcPr>
          <w:p w14:paraId="58347758" w14:textId="77777777" w:rsidR="005C254E" w:rsidRPr="005C1BF0" w:rsidRDefault="005C254E" w:rsidP="00DD6250">
            <w:pPr>
              <w:pStyle w:val="messagetext"/>
              <w:tabs>
                <w:tab w:val="clear" w:pos="312"/>
                <w:tab w:val="clear" w:pos="739"/>
                <w:tab w:val="clear" w:pos="806"/>
                <w:tab w:val="clear" w:pos="936"/>
                <w:tab w:val="clear" w:pos="1152"/>
                <w:tab w:val="clear" w:pos="1440"/>
                <w:tab w:val="clear" w:pos="1728"/>
                <w:tab w:val="clear" w:pos="2016"/>
                <w:tab w:val="clear" w:pos="2304"/>
                <w:tab w:val="clear" w:pos="2592"/>
                <w:tab w:val="clear" w:pos="2880"/>
                <w:tab w:val="clear" w:pos="3168"/>
                <w:tab w:val="clear" w:pos="3456"/>
                <w:tab w:val="clear" w:pos="3744"/>
                <w:tab w:val="clear" w:pos="3888"/>
                <w:tab w:val="clear" w:pos="4032"/>
                <w:tab w:val="clear" w:pos="4320"/>
                <w:tab w:val="clear" w:pos="4608"/>
                <w:tab w:val="clear" w:pos="4896"/>
                <w:tab w:val="clear" w:pos="5184"/>
                <w:tab w:val="clear" w:pos="5328"/>
                <w:tab w:val="clear" w:pos="5472"/>
                <w:tab w:val="clear" w:pos="5760"/>
                <w:tab w:val="left" w:pos="520"/>
                <w:tab w:val="left" w:pos="630"/>
                <w:tab w:val="left" w:pos="1260"/>
                <w:tab w:val="left" w:pos="3780"/>
              </w:tabs>
              <w:spacing w:before="60" w:after="60"/>
              <w:ind w:left="70" w:firstLine="0"/>
              <w:rPr>
                <w:rFonts w:cs="Times New Roman"/>
                <w:b/>
                <w:bCs w:val="0"/>
                <w:color w:val="FF0000"/>
                <w:sz w:val="22"/>
                <w:szCs w:val="22"/>
              </w:rPr>
            </w:pPr>
            <w:r w:rsidRPr="005C1BF0">
              <w:rPr>
                <w:rFonts w:cs="Times New Roman"/>
                <w:b/>
                <w:bCs w:val="0"/>
                <w:color w:val="FF0000"/>
                <w:sz w:val="22"/>
                <w:szCs w:val="22"/>
              </w:rPr>
              <w:t>New Words</w:t>
            </w:r>
          </w:p>
        </w:tc>
      </w:tr>
      <w:tr w:rsidR="007E4BEF" w:rsidRPr="005C1BF0" w14:paraId="498FA9F2" w14:textId="77777777" w:rsidTr="000921E2">
        <w:tc>
          <w:tcPr>
            <w:tcW w:w="2065" w:type="dxa"/>
          </w:tcPr>
          <w:p w14:paraId="5F6549ED" w14:textId="5D6FA4BB" w:rsidR="007E4BEF" w:rsidRPr="005C1BF0" w:rsidRDefault="007E4BEF" w:rsidP="00DD6250">
            <w:pPr>
              <w:tabs>
                <w:tab w:val="clear" w:pos="312"/>
              </w:tabs>
              <w:suppressAutoHyphens/>
              <w:spacing w:before="60" w:after="60"/>
              <w:ind w:left="60" w:firstLine="0"/>
              <w:rPr>
                <w:rFonts w:cs="Times New Roman"/>
                <w:sz w:val="22"/>
                <w:szCs w:val="22"/>
              </w:rPr>
            </w:pPr>
          </w:p>
        </w:tc>
        <w:tc>
          <w:tcPr>
            <w:tcW w:w="8077" w:type="dxa"/>
          </w:tcPr>
          <w:p w14:paraId="36C1CCED" w14:textId="01A60CE9" w:rsidR="000921E2" w:rsidRPr="005C1BF0" w:rsidRDefault="000921E2" w:rsidP="00DD6250">
            <w:pPr>
              <w:tabs>
                <w:tab w:val="clear" w:pos="312"/>
                <w:tab w:val="left" w:pos="270"/>
              </w:tabs>
              <w:spacing w:before="60" w:after="60"/>
              <w:ind w:left="994" w:hanging="1080"/>
              <w:rPr>
                <w:rFonts w:cs="Times New Roman"/>
                <w:bCs w:val="0"/>
                <w:snapToGrid w:val="0"/>
                <w:color w:val="C00000"/>
                <w:sz w:val="22"/>
                <w:szCs w:val="22"/>
              </w:rPr>
            </w:pPr>
            <w:r w:rsidRPr="005C1BF0">
              <w:rPr>
                <w:rFonts w:cs="Times New Roman"/>
                <w:bCs w:val="0"/>
                <w:snapToGrid w:val="0"/>
                <w:color w:val="C00000"/>
                <w:sz w:val="22"/>
                <w:szCs w:val="22"/>
              </w:rPr>
              <w:t xml:space="preserve">   </w:t>
            </w:r>
            <w:r w:rsidR="00986A86">
              <w:rPr>
                <w:rFonts w:cs="Times New Roman"/>
                <w:bCs w:val="0"/>
                <w:snapToGrid w:val="0"/>
                <w:color w:val="C00000"/>
                <w:sz w:val="22"/>
                <w:szCs w:val="22"/>
              </w:rPr>
              <w:t xml:space="preserve"> </w:t>
            </w:r>
            <w:r w:rsidRPr="005C1BF0">
              <w:rPr>
                <w:rFonts w:cs="Times New Roman"/>
                <w:bCs w:val="0"/>
                <w:snapToGrid w:val="0"/>
                <w:color w:val="C00000"/>
                <w:sz w:val="22"/>
                <w:szCs w:val="22"/>
              </w:rPr>
              <w:t xml:space="preserve">  e.</w:t>
            </w:r>
            <w:r w:rsidRPr="005C1BF0">
              <w:rPr>
                <w:rFonts w:cs="Times New Roman"/>
                <w:bCs w:val="0"/>
                <w:snapToGrid w:val="0"/>
                <w:color w:val="C00000"/>
                <w:sz w:val="22"/>
                <w:szCs w:val="22"/>
              </w:rPr>
              <w:tab/>
              <w:t xml:space="preserve">Within this publication the Technical Authorities for Shore C4I is </w:t>
            </w:r>
            <w:r w:rsidRPr="005C1BF0">
              <w:rPr>
                <w:rFonts w:cs="Times New Roman"/>
                <w:bCs w:val="0"/>
                <w:color w:val="C00000"/>
                <w:sz w:val="22"/>
                <w:szCs w:val="22"/>
              </w:rPr>
              <w:t>Naval Information Warfare Systems Command</w:t>
            </w:r>
            <w:r w:rsidRPr="005C1BF0">
              <w:rPr>
                <w:rFonts w:cs="Times New Roman"/>
                <w:bCs w:val="0"/>
                <w:snapToGrid w:val="0"/>
                <w:color w:val="C00000"/>
                <w:sz w:val="22"/>
                <w:szCs w:val="22"/>
              </w:rPr>
              <w:t xml:space="preserve">, and Shore Facilities is </w:t>
            </w:r>
            <w:r w:rsidRPr="005C1BF0">
              <w:rPr>
                <w:rFonts w:cs="Times New Roman"/>
                <w:bCs w:val="0"/>
                <w:color w:val="C00000"/>
                <w:sz w:val="22"/>
                <w:szCs w:val="22"/>
              </w:rPr>
              <w:t>Naval Facilities Engineering Systems Command</w:t>
            </w:r>
            <w:r w:rsidRPr="005C1BF0">
              <w:rPr>
                <w:rFonts w:cs="Times New Roman"/>
                <w:bCs w:val="0"/>
                <w:snapToGrid w:val="0"/>
                <w:color w:val="C00000"/>
                <w:sz w:val="22"/>
                <w:szCs w:val="22"/>
              </w:rPr>
              <w:t xml:space="preserve">.  These are utilized in place of </w:t>
            </w:r>
            <w:r w:rsidRPr="005C1BF0">
              <w:rPr>
                <w:rFonts w:cs="Times New Roman"/>
                <w:bCs w:val="0"/>
                <w:color w:val="C00000"/>
                <w:sz w:val="22"/>
                <w:szCs w:val="22"/>
              </w:rPr>
              <w:t>Naval Sea Systems Command</w:t>
            </w:r>
            <w:r w:rsidRPr="005C1BF0">
              <w:rPr>
                <w:rFonts w:cs="Times New Roman"/>
                <w:bCs w:val="0"/>
                <w:snapToGrid w:val="0"/>
                <w:color w:val="C00000"/>
                <w:sz w:val="22"/>
                <w:szCs w:val="22"/>
              </w:rPr>
              <w:t xml:space="preserve"> Technical Warrant Holder throughout the DFS process for Naval Information Force and </w:t>
            </w:r>
            <w:r w:rsidRPr="005C1BF0">
              <w:rPr>
                <w:rFonts w:cs="Times New Roman"/>
                <w:bCs w:val="0"/>
                <w:color w:val="C00000"/>
                <w:sz w:val="22"/>
                <w:szCs w:val="22"/>
              </w:rPr>
              <w:t>Commander Naval Installations Command</w:t>
            </w:r>
            <w:r w:rsidRPr="005C1BF0">
              <w:rPr>
                <w:rFonts w:cs="Times New Roman"/>
                <w:bCs w:val="0"/>
                <w:snapToGrid w:val="0"/>
                <w:color w:val="C00000"/>
                <w:sz w:val="22"/>
                <w:szCs w:val="22"/>
              </w:rPr>
              <w:t>.</w:t>
            </w:r>
          </w:p>
          <w:p w14:paraId="43DF7B36" w14:textId="77777777" w:rsidR="000921E2" w:rsidRPr="005C1BF0" w:rsidRDefault="000921E2" w:rsidP="00DD6250">
            <w:pPr>
              <w:widowControl w:val="0"/>
              <w:tabs>
                <w:tab w:val="clear" w:pos="312"/>
                <w:tab w:val="left" w:pos="270"/>
              </w:tabs>
              <w:autoSpaceDE w:val="0"/>
              <w:autoSpaceDN w:val="0"/>
              <w:adjustRightInd w:val="0"/>
              <w:spacing w:before="60" w:after="60"/>
              <w:ind w:left="990" w:hanging="1080"/>
              <w:rPr>
                <w:rFonts w:eastAsiaTheme="minorEastAsia" w:cs="Times New Roman"/>
                <w:bCs w:val="0"/>
                <w:color w:val="C00000"/>
                <w:sz w:val="22"/>
                <w:szCs w:val="22"/>
              </w:rPr>
            </w:pPr>
            <w:r w:rsidRPr="005C1BF0">
              <w:rPr>
                <w:rFonts w:eastAsiaTheme="minorEastAsia" w:cs="Times New Roman"/>
                <w:bCs w:val="0"/>
                <w:color w:val="C00000"/>
                <w:sz w:val="22"/>
                <w:szCs w:val="22"/>
              </w:rPr>
              <w:tab/>
              <w:t>f.</w:t>
            </w:r>
            <w:r w:rsidRPr="005C1BF0">
              <w:rPr>
                <w:rFonts w:eastAsiaTheme="minorEastAsia" w:cs="Times New Roman"/>
                <w:bCs w:val="0"/>
                <w:color w:val="C00000"/>
                <w:sz w:val="22"/>
                <w:szCs w:val="22"/>
              </w:rPr>
              <w:tab/>
              <w:t xml:space="preserve">Within this chapter, for shore activities subordinate to </w:t>
            </w:r>
            <w:r w:rsidRPr="005C1BF0">
              <w:rPr>
                <w:rFonts w:cs="Times New Roman"/>
                <w:bCs w:val="0"/>
                <w:snapToGrid w:val="0"/>
                <w:color w:val="C00000"/>
                <w:sz w:val="22"/>
                <w:szCs w:val="22"/>
              </w:rPr>
              <w:t>Naval Information Force</w:t>
            </w:r>
            <w:r w:rsidRPr="005C1BF0">
              <w:rPr>
                <w:rFonts w:eastAsiaTheme="minorEastAsia" w:cs="Times New Roman"/>
                <w:bCs w:val="0"/>
                <w:color w:val="C00000"/>
                <w:sz w:val="22"/>
                <w:szCs w:val="22"/>
              </w:rPr>
              <w:t>, the term “ship” is synonymous with shore activities.</w:t>
            </w:r>
          </w:p>
          <w:p w14:paraId="23568742" w14:textId="2A86D07D" w:rsidR="007E4BEF" w:rsidRPr="005C1BF0" w:rsidRDefault="007E4BEF" w:rsidP="00DD6250">
            <w:pPr>
              <w:tabs>
                <w:tab w:val="clear" w:pos="312"/>
              </w:tabs>
              <w:spacing w:before="60" w:after="60"/>
              <w:ind w:left="245" w:firstLine="14"/>
              <w:rPr>
                <w:rFonts w:cs="Times New Roman"/>
                <w:sz w:val="22"/>
                <w:szCs w:val="22"/>
              </w:rPr>
            </w:pPr>
          </w:p>
        </w:tc>
      </w:tr>
    </w:tbl>
    <w:p w14:paraId="446F8742" w14:textId="1BEE841F" w:rsidR="00183B0C" w:rsidRDefault="00183B0C" w:rsidP="00DD6250">
      <w:pPr>
        <w:tabs>
          <w:tab w:val="clear" w:pos="312"/>
        </w:tabs>
        <w:spacing w:before="60" w:after="60"/>
        <w:ind w:left="0" w:firstLine="0"/>
        <w:rPr>
          <w:rFonts w:cs="Times New Roman"/>
        </w:rPr>
      </w:pPr>
    </w:p>
    <w:p w14:paraId="5049E5B5" w14:textId="745207B8" w:rsidR="001B5692" w:rsidRPr="008040B1" w:rsidRDefault="001B5692" w:rsidP="00DD6250">
      <w:pPr>
        <w:pStyle w:val="Heading2"/>
        <w:spacing w:before="60" w:after="60"/>
        <w:ind w:left="0" w:firstLine="0"/>
        <w:rPr>
          <w:rFonts w:ascii="Times New Roman" w:hAnsi="Times New Roman" w:cs="Times New Roman"/>
          <w:sz w:val="24"/>
        </w:rPr>
      </w:pPr>
      <w:r w:rsidRPr="008040B1">
        <w:rPr>
          <w:rFonts w:ascii="Times New Roman" w:hAnsi="Times New Roman" w:cs="Times New Roman"/>
          <w:sz w:val="24"/>
        </w:rPr>
        <w:t xml:space="preserve">Volume V, Part I, Chapter </w:t>
      </w:r>
      <w:r>
        <w:rPr>
          <w:rFonts w:ascii="Times New Roman" w:hAnsi="Times New Roman" w:cs="Times New Roman"/>
          <w:sz w:val="24"/>
        </w:rPr>
        <w:t>8</w:t>
      </w:r>
      <w:r w:rsidRPr="008040B1">
        <w:rPr>
          <w:rFonts w:ascii="Times New Roman" w:hAnsi="Times New Roman" w:cs="Times New Roman"/>
          <w:sz w:val="24"/>
        </w:rPr>
        <w:t xml:space="preserve">, </w:t>
      </w:r>
      <w:r>
        <w:rPr>
          <w:rFonts w:ascii="Times New Roman" w:hAnsi="Times New Roman" w:cs="Times New Roman"/>
          <w:sz w:val="24"/>
        </w:rPr>
        <w:t>paragraph 8.2.5.q</w:t>
      </w:r>
      <w:r w:rsidRPr="008040B1">
        <w:rPr>
          <w:rFonts w:ascii="Times New Roman" w:hAnsi="Times New Roman" w:cs="Times New Roman"/>
          <w:sz w:val="24"/>
        </w:rPr>
        <w:t>;</w:t>
      </w:r>
    </w:p>
    <w:p w14:paraId="3DFE3DDA" w14:textId="1E9C6F22" w:rsidR="001B5692" w:rsidRDefault="001B5692" w:rsidP="00DD6250">
      <w:pPr>
        <w:pStyle w:val="Heading1"/>
        <w:tabs>
          <w:tab w:val="clear" w:pos="312"/>
          <w:tab w:val="left" w:pos="360"/>
        </w:tabs>
        <w:spacing w:before="60" w:after="60"/>
        <w:ind w:left="360" w:firstLine="0"/>
        <w:rPr>
          <w:rFonts w:ascii="Times New Roman" w:eastAsia="SimSun" w:hAnsi="Times New Roman" w:cs="Times New Roman"/>
          <w:color w:val="FF0000"/>
        </w:rPr>
      </w:pPr>
      <w:r>
        <w:rPr>
          <w:rFonts w:ascii="Times New Roman" w:eastAsia="SimSun" w:hAnsi="Times New Roman" w:cs="Times New Roman"/>
          <w:color w:val="FF0000"/>
        </w:rPr>
        <w:t>Major DFS</w:t>
      </w:r>
      <w:r w:rsidRPr="008040B1">
        <w:rPr>
          <w:rFonts w:ascii="Times New Roman" w:eastAsia="SimSun" w:hAnsi="Times New Roman" w:cs="Times New Roman"/>
          <w:color w:val="FF0000"/>
        </w:rPr>
        <w:t xml:space="preserve"> </w:t>
      </w:r>
    </w:p>
    <w:p w14:paraId="54B22BB1" w14:textId="1A088598" w:rsidR="00E7264C" w:rsidRPr="00CA36DB" w:rsidRDefault="00E7264C" w:rsidP="00DD6250">
      <w:pPr>
        <w:tabs>
          <w:tab w:val="clear" w:pos="312"/>
        </w:tabs>
        <w:spacing w:before="60" w:after="60"/>
        <w:ind w:left="360" w:firstLine="0"/>
        <w:rPr>
          <w:color w:val="000000" w:themeColor="text1"/>
          <w:sz w:val="24"/>
        </w:rPr>
      </w:pPr>
      <w:r w:rsidRPr="00CA36DB">
        <w:rPr>
          <w:color w:val="000000" w:themeColor="text1"/>
          <w:sz w:val="24"/>
        </w:rPr>
        <w:t>(Submarines Only)  Modified the sub-paragraphs to comply with URO MRC 003.</w:t>
      </w:r>
    </w:p>
    <w:tbl>
      <w:tblPr>
        <w:tblpPr w:leftFromText="180" w:rightFromText="180" w:vertAnchor="text" w:horzAnchor="margin" w:tblpY="1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1"/>
        <w:gridCol w:w="5071"/>
      </w:tblGrid>
      <w:tr w:rsidR="00F2245C" w:rsidRPr="005C1BF0" w14:paraId="3888F40E" w14:textId="77777777" w:rsidTr="005C5641">
        <w:tc>
          <w:tcPr>
            <w:tcW w:w="5071" w:type="dxa"/>
          </w:tcPr>
          <w:p w14:paraId="2C014FDC" w14:textId="77777777" w:rsidR="00F2245C" w:rsidRPr="005C1BF0" w:rsidRDefault="00F2245C" w:rsidP="008B100E">
            <w:pPr>
              <w:pStyle w:val="CommentText"/>
              <w:widowControl/>
              <w:tabs>
                <w:tab w:val="clear" w:pos="312"/>
                <w:tab w:val="clear" w:pos="3168"/>
                <w:tab w:val="clear" w:pos="3888"/>
                <w:tab w:val="clear" w:pos="4608"/>
                <w:tab w:val="clear" w:pos="5328"/>
                <w:tab w:val="clear" w:pos="6048"/>
                <w:tab w:val="clear" w:pos="6768"/>
                <w:tab w:val="clear" w:pos="7488"/>
                <w:tab w:val="clear" w:pos="8208"/>
                <w:tab w:val="clear" w:pos="8928"/>
                <w:tab w:val="left" w:pos="630"/>
              </w:tabs>
              <w:suppressAutoHyphens w:val="0"/>
              <w:spacing w:before="60" w:after="60"/>
              <w:ind w:left="90" w:firstLine="0"/>
              <w:rPr>
                <w:rFonts w:ascii="Times New Roman" w:hAnsi="Times New Roman" w:cs="Times New Roman"/>
                <w:sz w:val="22"/>
                <w:szCs w:val="22"/>
              </w:rPr>
            </w:pPr>
            <w:r w:rsidRPr="005C1BF0">
              <w:rPr>
                <w:rFonts w:ascii="Times New Roman" w:hAnsi="Times New Roman" w:cs="Times New Roman"/>
                <w:sz w:val="22"/>
                <w:szCs w:val="22"/>
              </w:rPr>
              <w:t>Existing Words</w:t>
            </w:r>
          </w:p>
        </w:tc>
        <w:tc>
          <w:tcPr>
            <w:tcW w:w="5071" w:type="dxa"/>
          </w:tcPr>
          <w:p w14:paraId="496165BE" w14:textId="77777777" w:rsidR="00F2245C" w:rsidRPr="005C1BF0" w:rsidRDefault="00F2245C" w:rsidP="008B100E">
            <w:pPr>
              <w:pStyle w:val="messagetext"/>
              <w:tabs>
                <w:tab w:val="clear" w:pos="312"/>
                <w:tab w:val="clear" w:pos="739"/>
                <w:tab w:val="clear" w:pos="806"/>
                <w:tab w:val="clear" w:pos="936"/>
                <w:tab w:val="clear" w:pos="1152"/>
                <w:tab w:val="clear" w:pos="1440"/>
                <w:tab w:val="clear" w:pos="1728"/>
                <w:tab w:val="clear" w:pos="2016"/>
                <w:tab w:val="clear" w:pos="2304"/>
                <w:tab w:val="clear" w:pos="2592"/>
                <w:tab w:val="clear" w:pos="2880"/>
                <w:tab w:val="clear" w:pos="3168"/>
                <w:tab w:val="clear" w:pos="3456"/>
                <w:tab w:val="clear" w:pos="3744"/>
                <w:tab w:val="clear" w:pos="3888"/>
                <w:tab w:val="clear" w:pos="4032"/>
                <w:tab w:val="clear" w:pos="4320"/>
                <w:tab w:val="clear" w:pos="4608"/>
                <w:tab w:val="clear" w:pos="4896"/>
                <w:tab w:val="clear" w:pos="5184"/>
                <w:tab w:val="clear" w:pos="5328"/>
                <w:tab w:val="clear" w:pos="5472"/>
                <w:tab w:val="clear" w:pos="5760"/>
                <w:tab w:val="left" w:pos="520"/>
                <w:tab w:val="left" w:pos="630"/>
                <w:tab w:val="left" w:pos="1260"/>
                <w:tab w:val="left" w:pos="3780"/>
              </w:tabs>
              <w:spacing w:before="60" w:after="60"/>
              <w:ind w:left="70" w:firstLine="0"/>
              <w:rPr>
                <w:rFonts w:cs="Times New Roman"/>
                <w:b/>
                <w:bCs w:val="0"/>
                <w:color w:val="FF0000"/>
                <w:sz w:val="22"/>
                <w:szCs w:val="22"/>
              </w:rPr>
            </w:pPr>
            <w:r w:rsidRPr="005C1BF0">
              <w:rPr>
                <w:rFonts w:cs="Times New Roman"/>
                <w:b/>
                <w:bCs w:val="0"/>
                <w:color w:val="FF0000"/>
                <w:sz w:val="22"/>
                <w:szCs w:val="22"/>
              </w:rPr>
              <w:t>New Words</w:t>
            </w:r>
          </w:p>
        </w:tc>
      </w:tr>
      <w:tr w:rsidR="00F2245C" w:rsidRPr="005C1BF0" w14:paraId="40848320" w14:textId="77777777" w:rsidTr="005C5641">
        <w:tc>
          <w:tcPr>
            <w:tcW w:w="5071" w:type="dxa"/>
          </w:tcPr>
          <w:p w14:paraId="6457780E" w14:textId="1D4B8FB5" w:rsidR="00A06100" w:rsidRPr="005C1BF0" w:rsidRDefault="00A06100" w:rsidP="00A06100">
            <w:pPr>
              <w:widowControl w:val="0"/>
              <w:tabs>
                <w:tab w:val="clear" w:pos="312"/>
                <w:tab w:val="left" w:pos="429"/>
                <w:tab w:val="left" w:pos="969"/>
              </w:tabs>
              <w:autoSpaceDE w:val="0"/>
              <w:autoSpaceDN w:val="0"/>
              <w:adjustRightInd w:val="0"/>
              <w:ind w:left="429" w:hanging="450"/>
              <w:rPr>
                <w:sz w:val="22"/>
                <w:szCs w:val="22"/>
              </w:rPr>
            </w:pPr>
            <w:r w:rsidRPr="005C1BF0">
              <w:rPr>
                <w:sz w:val="22"/>
                <w:szCs w:val="22"/>
              </w:rPr>
              <w:t>q.</w:t>
            </w:r>
            <w:r w:rsidRPr="005C1BF0">
              <w:rPr>
                <w:sz w:val="22"/>
                <w:szCs w:val="22"/>
              </w:rPr>
              <w:tab/>
              <w:t>(Submarines only)  A Major DFS is required to document missing or damaged Special Hull Treatment removed from external structure only when the coating system beneath the Special Hull Treatment is missing or delaminated resulting in bare metal that is not repaired.  Missing or damaged Special Hull Treatment removed from external structure is to be tracked using the CSMP process as long as the remaining coating system is intact or repaired (i.e., no bare metal) when the following conditions are met:</w:t>
            </w:r>
            <w:r w:rsidR="005C5641">
              <w:rPr>
                <w:sz w:val="22"/>
                <w:szCs w:val="22"/>
              </w:rPr>
              <w:br/>
            </w:r>
            <w:r w:rsidR="005C5641">
              <w:rPr>
                <w:sz w:val="22"/>
                <w:szCs w:val="22"/>
              </w:rPr>
              <w:br/>
            </w:r>
          </w:p>
          <w:p w14:paraId="0AA5AFB8" w14:textId="77777777" w:rsidR="00A06100" w:rsidRPr="005C1BF0" w:rsidRDefault="00A06100" w:rsidP="00A06100">
            <w:pPr>
              <w:pStyle w:val="10"/>
              <w:tabs>
                <w:tab w:val="clear" w:pos="0"/>
                <w:tab w:val="clear" w:pos="1008"/>
                <w:tab w:val="clear" w:pos="1728"/>
                <w:tab w:val="clear" w:pos="2448"/>
                <w:tab w:val="clear" w:pos="3168"/>
                <w:tab w:val="clear" w:pos="3888"/>
                <w:tab w:val="clear" w:pos="4608"/>
                <w:tab w:val="clear" w:pos="5328"/>
                <w:tab w:val="clear" w:pos="6048"/>
                <w:tab w:val="clear" w:pos="6768"/>
                <w:tab w:val="clear" w:pos="7488"/>
                <w:tab w:val="clear" w:pos="8208"/>
                <w:tab w:val="clear" w:pos="8928"/>
                <w:tab w:val="left" w:pos="969"/>
              </w:tabs>
              <w:ind w:left="879" w:hanging="879"/>
              <w:rPr>
                <w:sz w:val="22"/>
                <w:szCs w:val="22"/>
              </w:rPr>
            </w:pPr>
            <w:r w:rsidRPr="005C1BF0">
              <w:rPr>
                <w:sz w:val="22"/>
                <w:szCs w:val="22"/>
              </w:rPr>
              <w:tab/>
              <w:t>(1)</w:t>
            </w:r>
            <w:r w:rsidRPr="005C1BF0">
              <w:rPr>
                <w:sz w:val="22"/>
                <w:szCs w:val="22"/>
              </w:rPr>
              <w:tab/>
              <w:t>The submarine is not currently in a Depot Level availability.</w:t>
            </w:r>
          </w:p>
          <w:p w14:paraId="1152D846" w14:textId="54E3F6D8" w:rsidR="00A06100" w:rsidRPr="005C1BF0" w:rsidRDefault="00A06100" w:rsidP="00A06100">
            <w:pPr>
              <w:pStyle w:val="10"/>
              <w:tabs>
                <w:tab w:val="clear" w:pos="0"/>
                <w:tab w:val="clear" w:pos="1008"/>
                <w:tab w:val="clear" w:pos="1728"/>
                <w:tab w:val="clear" w:pos="2448"/>
                <w:tab w:val="clear" w:pos="3168"/>
                <w:tab w:val="clear" w:pos="3888"/>
                <w:tab w:val="clear" w:pos="4608"/>
                <w:tab w:val="clear" w:pos="5328"/>
                <w:tab w:val="clear" w:pos="6048"/>
                <w:tab w:val="clear" w:pos="6768"/>
                <w:tab w:val="clear" w:pos="7488"/>
                <w:tab w:val="clear" w:pos="8208"/>
                <w:tab w:val="clear" w:pos="8928"/>
                <w:tab w:val="left" w:pos="969"/>
              </w:tabs>
              <w:ind w:left="879" w:hanging="879"/>
              <w:rPr>
                <w:sz w:val="22"/>
                <w:szCs w:val="22"/>
              </w:rPr>
            </w:pPr>
            <w:r w:rsidRPr="005C1BF0">
              <w:rPr>
                <w:sz w:val="22"/>
                <w:szCs w:val="22"/>
              </w:rPr>
              <w:tab/>
              <w:t>(2)</w:t>
            </w:r>
            <w:r w:rsidRPr="005C1BF0">
              <w:rPr>
                <w:sz w:val="22"/>
                <w:szCs w:val="22"/>
              </w:rPr>
              <w:tab/>
              <w:t>Temporary repairs are performed following the requirements of the class specific hull treatment repair and maintenance manual.</w:t>
            </w:r>
            <w:r w:rsidR="005C5641">
              <w:rPr>
                <w:sz w:val="22"/>
                <w:szCs w:val="22"/>
              </w:rPr>
              <w:br/>
            </w:r>
            <w:r w:rsidR="005C5641">
              <w:rPr>
                <w:sz w:val="22"/>
                <w:szCs w:val="22"/>
              </w:rPr>
              <w:br/>
            </w:r>
            <w:r w:rsidR="005C5641">
              <w:rPr>
                <w:sz w:val="22"/>
                <w:szCs w:val="22"/>
              </w:rPr>
              <w:br/>
            </w:r>
            <w:r w:rsidR="005C5641">
              <w:rPr>
                <w:sz w:val="22"/>
                <w:szCs w:val="22"/>
              </w:rPr>
              <w:br/>
            </w:r>
          </w:p>
          <w:p w14:paraId="323FB246" w14:textId="77777777" w:rsidR="00A06100" w:rsidRPr="005C1BF0" w:rsidRDefault="00A06100" w:rsidP="00A06100">
            <w:pPr>
              <w:pStyle w:val="10"/>
              <w:tabs>
                <w:tab w:val="clear" w:pos="0"/>
                <w:tab w:val="clear" w:pos="1008"/>
                <w:tab w:val="clear" w:pos="1728"/>
                <w:tab w:val="clear" w:pos="2448"/>
                <w:tab w:val="clear" w:pos="3168"/>
                <w:tab w:val="clear" w:pos="3888"/>
                <w:tab w:val="clear" w:pos="4608"/>
                <w:tab w:val="clear" w:pos="5328"/>
                <w:tab w:val="clear" w:pos="6048"/>
                <w:tab w:val="clear" w:pos="6768"/>
                <w:tab w:val="clear" w:pos="7488"/>
                <w:tab w:val="clear" w:pos="8208"/>
                <w:tab w:val="clear" w:pos="8928"/>
                <w:tab w:val="left" w:pos="969"/>
              </w:tabs>
              <w:spacing w:before="0"/>
              <w:ind w:left="879" w:hanging="879"/>
              <w:rPr>
                <w:sz w:val="22"/>
                <w:szCs w:val="22"/>
              </w:rPr>
            </w:pPr>
            <w:r w:rsidRPr="005C1BF0">
              <w:rPr>
                <w:sz w:val="22"/>
                <w:szCs w:val="22"/>
              </w:rPr>
              <w:tab/>
              <w:t>(3)</w:t>
            </w:r>
            <w:r w:rsidRPr="005C1BF0">
              <w:rPr>
                <w:sz w:val="22"/>
                <w:szCs w:val="22"/>
              </w:rPr>
              <w:tab/>
              <w:t>The CSMP item is scheduled to be cleared no later than the next scheduled Depot Level availability.</w:t>
            </w:r>
          </w:p>
          <w:p w14:paraId="7907823E" w14:textId="77777777" w:rsidR="00F2245C" w:rsidRPr="005C1BF0" w:rsidRDefault="00F2245C" w:rsidP="008B100E">
            <w:pPr>
              <w:tabs>
                <w:tab w:val="clear" w:pos="312"/>
              </w:tabs>
              <w:suppressAutoHyphens/>
              <w:spacing w:before="60" w:after="60"/>
              <w:ind w:left="60" w:firstLine="0"/>
              <w:rPr>
                <w:rFonts w:cs="Times New Roman"/>
                <w:sz w:val="22"/>
                <w:szCs w:val="22"/>
              </w:rPr>
            </w:pPr>
          </w:p>
        </w:tc>
        <w:tc>
          <w:tcPr>
            <w:tcW w:w="5071" w:type="dxa"/>
          </w:tcPr>
          <w:p w14:paraId="4D08FAEB" w14:textId="1EE7B1BB" w:rsidR="00A06100" w:rsidRPr="005C1BF0" w:rsidRDefault="00A06100" w:rsidP="00A06100">
            <w:pPr>
              <w:widowControl w:val="0"/>
              <w:tabs>
                <w:tab w:val="clear" w:pos="312"/>
                <w:tab w:val="left" w:pos="430"/>
              </w:tabs>
              <w:autoSpaceDE w:val="0"/>
              <w:autoSpaceDN w:val="0"/>
              <w:adjustRightInd w:val="0"/>
              <w:ind w:left="430" w:hanging="450"/>
              <w:rPr>
                <w:sz w:val="22"/>
                <w:szCs w:val="22"/>
              </w:rPr>
            </w:pPr>
            <w:r w:rsidRPr="005C1BF0">
              <w:rPr>
                <w:sz w:val="22"/>
                <w:szCs w:val="22"/>
              </w:rPr>
              <w:t>q.</w:t>
            </w:r>
            <w:r w:rsidRPr="005C1BF0">
              <w:rPr>
                <w:sz w:val="22"/>
                <w:szCs w:val="22"/>
              </w:rPr>
              <w:tab/>
              <w:t>(Submarines only)  A Major DFS is required to document missing or damaged Special Hull Treatment removed from external structure only when the coating system beneath the Special Hull Treatment is missing or delaminated resulting in bare metal that is</w:t>
            </w:r>
            <w:ins w:id="214" w:author="Morrissette, James J CTR USN SUBMEPP PORS NH (USA)" w:date="2024-12-04T09:02:00Z">
              <w:r w:rsidRPr="005C1BF0">
                <w:rPr>
                  <w:sz w:val="22"/>
                  <w:szCs w:val="22"/>
                </w:rPr>
                <w:t xml:space="preserve"> </w:t>
              </w:r>
            </w:ins>
            <w:ins w:id="215" w:author="Morrissette, James J CTR USN SUBMEPP PORS NH (USA)" w:date="2024-12-04T09:03:00Z">
              <w:r w:rsidRPr="005C1BF0">
                <w:rPr>
                  <w:color w:val="000000" w:themeColor="text1"/>
                  <w:sz w:val="22"/>
                  <w:szCs w:val="22"/>
                </w:rPr>
                <w:t xml:space="preserve">either left bare or repaired using temporary underwater coatings (e.g., </w:t>
              </w:r>
              <w:proofErr w:type="spellStart"/>
              <w:r w:rsidRPr="005C1BF0">
                <w:rPr>
                  <w:color w:val="000000" w:themeColor="text1"/>
                  <w:sz w:val="22"/>
                  <w:szCs w:val="22"/>
                </w:rPr>
                <w:t>Hycote</w:t>
              </w:r>
              <w:proofErr w:type="spellEnd"/>
              <w:r w:rsidRPr="005C1BF0">
                <w:rPr>
                  <w:color w:val="000000" w:themeColor="text1"/>
                  <w:sz w:val="22"/>
                  <w:szCs w:val="22"/>
                </w:rPr>
                <w:t>)</w:t>
              </w:r>
            </w:ins>
            <w:del w:id="216" w:author="Morrissette, James J CTR USN SUBMEPP PORS NH (USA)" w:date="2024-12-04T09:02:00Z">
              <w:r w:rsidRPr="005C1BF0" w:rsidDel="00D534BD">
                <w:rPr>
                  <w:sz w:val="22"/>
                  <w:szCs w:val="22"/>
                </w:rPr>
                <w:delText xml:space="preserve"> not repaired</w:delText>
              </w:r>
            </w:del>
            <w:r w:rsidRPr="005C1BF0">
              <w:rPr>
                <w:sz w:val="22"/>
                <w:szCs w:val="22"/>
              </w:rPr>
              <w:t>.  Missing or damaged Special Hull Treatment removed from external structure is to be tracked using the CSMP process as long as the remaining coating system is intact or repaired (i.e., no bare metal) when the following conditions are met:</w:t>
            </w:r>
          </w:p>
          <w:p w14:paraId="6C8EE010" w14:textId="77777777" w:rsidR="00A06100" w:rsidRPr="005C1BF0" w:rsidRDefault="00A06100" w:rsidP="00A06100">
            <w:pPr>
              <w:pStyle w:val="10"/>
              <w:tabs>
                <w:tab w:val="clear" w:pos="0"/>
                <w:tab w:val="clear" w:pos="1728"/>
                <w:tab w:val="clear" w:pos="2448"/>
                <w:tab w:val="clear" w:pos="3168"/>
                <w:tab w:val="clear" w:pos="3888"/>
                <w:tab w:val="clear" w:pos="4608"/>
                <w:tab w:val="clear" w:pos="5328"/>
                <w:tab w:val="clear" w:pos="6048"/>
                <w:tab w:val="clear" w:pos="6768"/>
                <w:tab w:val="clear" w:pos="7488"/>
                <w:tab w:val="clear" w:pos="8208"/>
                <w:tab w:val="clear" w:pos="8928"/>
              </w:tabs>
              <w:ind w:left="970"/>
              <w:rPr>
                <w:sz w:val="22"/>
                <w:szCs w:val="22"/>
              </w:rPr>
            </w:pPr>
            <w:r w:rsidRPr="005C1BF0">
              <w:rPr>
                <w:sz w:val="22"/>
                <w:szCs w:val="22"/>
              </w:rPr>
              <w:tab/>
              <w:t>(1)</w:t>
            </w:r>
            <w:r w:rsidRPr="005C1BF0">
              <w:rPr>
                <w:sz w:val="22"/>
                <w:szCs w:val="22"/>
              </w:rPr>
              <w:tab/>
              <w:t>The submarine is not currently in a Depot Level availability.</w:t>
            </w:r>
          </w:p>
          <w:p w14:paraId="4036A5B9" w14:textId="77777777" w:rsidR="00A06100" w:rsidRPr="005C1BF0" w:rsidRDefault="00A06100" w:rsidP="00A06100">
            <w:pPr>
              <w:pStyle w:val="10"/>
              <w:tabs>
                <w:tab w:val="clear" w:pos="0"/>
                <w:tab w:val="clear" w:pos="1728"/>
                <w:tab w:val="clear" w:pos="2448"/>
                <w:tab w:val="clear" w:pos="3168"/>
                <w:tab w:val="clear" w:pos="3888"/>
                <w:tab w:val="clear" w:pos="4608"/>
                <w:tab w:val="clear" w:pos="5328"/>
                <w:tab w:val="clear" w:pos="6048"/>
                <w:tab w:val="clear" w:pos="6768"/>
                <w:tab w:val="clear" w:pos="7488"/>
                <w:tab w:val="clear" w:pos="8208"/>
                <w:tab w:val="clear" w:pos="8928"/>
              </w:tabs>
              <w:ind w:left="970"/>
              <w:rPr>
                <w:sz w:val="22"/>
                <w:szCs w:val="22"/>
              </w:rPr>
            </w:pPr>
            <w:r w:rsidRPr="005C1BF0">
              <w:rPr>
                <w:sz w:val="22"/>
                <w:szCs w:val="22"/>
              </w:rPr>
              <w:tab/>
              <w:t>(2)</w:t>
            </w:r>
            <w:r w:rsidRPr="005C1BF0">
              <w:rPr>
                <w:sz w:val="22"/>
                <w:szCs w:val="22"/>
              </w:rPr>
              <w:tab/>
            </w:r>
            <w:ins w:id="217" w:author="Morrissette, James J CTR USN SUBMEPP PORS NH (USA)" w:date="2024-12-04T09:03:00Z">
              <w:r w:rsidRPr="005C1BF0">
                <w:rPr>
                  <w:color w:val="000000" w:themeColor="text1"/>
                  <w:sz w:val="22"/>
                  <w:szCs w:val="22"/>
                </w:rPr>
                <w:t>Anti-corrosive coating repairs are performed in accordance with the requirements of Section 9 of reference (b).</w:t>
              </w:r>
            </w:ins>
            <w:del w:id="218" w:author="Morrissette, James J CTR USN SUBMEPP PORS NH (USA)" w:date="2024-12-04T09:03:00Z">
              <w:r w:rsidRPr="005C1BF0" w:rsidDel="00D534BD">
                <w:rPr>
                  <w:sz w:val="22"/>
                  <w:szCs w:val="22"/>
                </w:rPr>
                <w:delText>Temporary repairs are performed following the requirements of the class specific hull treatment repair and maintenance manual.</w:delText>
              </w:r>
            </w:del>
          </w:p>
          <w:p w14:paraId="0B8070DE" w14:textId="77777777" w:rsidR="00A06100" w:rsidRPr="005C1BF0" w:rsidRDefault="00A06100" w:rsidP="00A06100">
            <w:pPr>
              <w:pStyle w:val="10"/>
              <w:tabs>
                <w:tab w:val="clear" w:pos="0"/>
                <w:tab w:val="clear" w:pos="1728"/>
                <w:tab w:val="clear" w:pos="2448"/>
                <w:tab w:val="clear" w:pos="3168"/>
                <w:tab w:val="clear" w:pos="3888"/>
                <w:tab w:val="clear" w:pos="4608"/>
                <w:tab w:val="clear" w:pos="5328"/>
                <w:tab w:val="clear" w:pos="6048"/>
                <w:tab w:val="clear" w:pos="6768"/>
                <w:tab w:val="clear" w:pos="7488"/>
                <w:tab w:val="clear" w:pos="8208"/>
                <w:tab w:val="clear" w:pos="8928"/>
              </w:tabs>
              <w:spacing w:before="0"/>
              <w:ind w:left="970"/>
              <w:rPr>
                <w:sz w:val="22"/>
                <w:szCs w:val="22"/>
              </w:rPr>
            </w:pPr>
            <w:r w:rsidRPr="005C1BF0">
              <w:rPr>
                <w:sz w:val="22"/>
                <w:szCs w:val="22"/>
              </w:rPr>
              <w:tab/>
              <w:t>(3)</w:t>
            </w:r>
            <w:r w:rsidRPr="005C1BF0">
              <w:rPr>
                <w:sz w:val="22"/>
                <w:szCs w:val="22"/>
              </w:rPr>
              <w:tab/>
              <w:t>The CSMP item is scheduled to be cleared no later than the next scheduled Depot Level availability.</w:t>
            </w:r>
          </w:p>
          <w:p w14:paraId="14529E03" w14:textId="77777777" w:rsidR="00F2245C" w:rsidRPr="005C1BF0" w:rsidRDefault="00F2245C" w:rsidP="008B100E">
            <w:pPr>
              <w:tabs>
                <w:tab w:val="clear" w:pos="312"/>
              </w:tabs>
              <w:spacing w:before="60" w:after="60"/>
              <w:ind w:left="245" w:firstLine="14"/>
              <w:rPr>
                <w:rFonts w:cs="Times New Roman"/>
                <w:sz w:val="22"/>
                <w:szCs w:val="22"/>
              </w:rPr>
            </w:pPr>
          </w:p>
        </w:tc>
      </w:tr>
    </w:tbl>
    <w:p w14:paraId="3192F276" w14:textId="77777777" w:rsidR="00F2245C" w:rsidRDefault="00F2245C" w:rsidP="00DD6250">
      <w:pPr>
        <w:pStyle w:val="Heading2"/>
        <w:spacing w:before="60" w:after="60"/>
        <w:ind w:left="0" w:firstLine="0"/>
        <w:rPr>
          <w:rFonts w:ascii="Times New Roman" w:hAnsi="Times New Roman" w:cs="Times New Roman"/>
          <w:sz w:val="24"/>
        </w:rPr>
      </w:pPr>
    </w:p>
    <w:p w14:paraId="0B25CF84" w14:textId="0D84DDF4" w:rsidR="00F2245C" w:rsidRPr="008040B1" w:rsidRDefault="00F2245C" w:rsidP="00F2245C">
      <w:pPr>
        <w:pStyle w:val="Heading2"/>
        <w:spacing w:before="60" w:after="60"/>
        <w:ind w:left="0" w:firstLine="0"/>
        <w:rPr>
          <w:rFonts w:ascii="Times New Roman" w:hAnsi="Times New Roman" w:cs="Times New Roman"/>
          <w:sz w:val="24"/>
        </w:rPr>
      </w:pPr>
      <w:r w:rsidRPr="008040B1">
        <w:rPr>
          <w:rFonts w:ascii="Times New Roman" w:hAnsi="Times New Roman" w:cs="Times New Roman"/>
          <w:sz w:val="24"/>
        </w:rPr>
        <w:t xml:space="preserve">Volume V, Part I, Chapter </w:t>
      </w:r>
      <w:r>
        <w:rPr>
          <w:rFonts w:ascii="Times New Roman" w:hAnsi="Times New Roman" w:cs="Times New Roman"/>
          <w:sz w:val="24"/>
        </w:rPr>
        <w:t>8</w:t>
      </w:r>
      <w:r w:rsidRPr="008040B1">
        <w:rPr>
          <w:rFonts w:ascii="Times New Roman" w:hAnsi="Times New Roman" w:cs="Times New Roman"/>
          <w:sz w:val="24"/>
        </w:rPr>
        <w:t xml:space="preserve">, </w:t>
      </w:r>
      <w:r>
        <w:rPr>
          <w:rFonts w:ascii="Times New Roman" w:hAnsi="Times New Roman" w:cs="Times New Roman"/>
          <w:sz w:val="24"/>
        </w:rPr>
        <w:t>paragraph 8.2.</w:t>
      </w:r>
      <w:r w:rsidR="00A06100">
        <w:rPr>
          <w:rFonts w:ascii="Times New Roman" w:hAnsi="Times New Roman" w:cs="Times New Roman"/>
          <w:sz w:val="24"/>
        </w:rPr>
        <w:t>6</w:t>
      </w:r>
      <w:r w:rsidRPr="008040B1">
        <w:rPr>
          <w:rFonts w:ascii="Times New Roman" w:hAnsi="Times New Roman" w:cs="Times New Roman"/>
          <w:sz w:val="24"/>
        </w:rPr>
        <w:t>;</w:t>
      </w:r>
    </w:p>
    <w:p w14:paraId="4496ADAE" w14:textId="766F8A1C" w:rsidR="00F2245C" w:rsidRDefault="00F2245C" w:rsidP="00F2245C">
      <w:pPr>
        <w:pStyle w:val="Heading1"/>
        <w:tabs>
          <w:tab w:val="clear" w:pos="312"/>
          <w:tab w:val="left" w:pos="360"/>
        </w:tabs>
        <w:spacing w:before="60" w:after="60"/>
        <w:ind w:left="360" w:firstLine="0"/>
        <w:rPr>
          <w:rFonts w:ascii="Times New Roman" w:eastAsia="SimSun" w:hAnsi="Times New Roman" w:cs="Times New Roman"/>
          <w:color w:val="FF0000"/>
        </w:rPr>
      </w:pPr>
      <w:r>
        <w:rPr>
          <w:rFonts w:ascii="Times New Roman" w:eastAsia="SimSun" w:hAnsi="Times New Roman" w:cs="Times New Roman"/>
          <w:color w:val="FF0000"/>
        </w:rPr>
        <w:t>Minor DFS</w:t>
      </w:r>
      <w:r w:rsidRPr="008040B1">
        <w:rPr>
          <w:rFonts w:ascii="Times New Roman" w:eastAsia="SimSun" w:hAnsi="Times New Roman" w:cs="Times New Roman"/>
          <w:color w:val="FF0000"/>
        </w:rPr>
        <w:t xml:space="preserve"> </w:t>
      </w:r>
    </w:p>
    <w:p w14:paraId="6391C4ED" w14:textId="0FC599E5" w:rsidR="00F2245C" w:rsidRPr="002C5B0E" w:rsidRDefault="00F2245C" w:rsidP="00F2245C">
      <w:pPr>
        <w:tabs>
          <w:tab w:val="clear" w:pos="312"/>
        </w:tabs>
        <w:spacing w:before="60" w:after="60"/>
        <w:ind w:left="360" w:firstLine="0"/>
        <w:rPr>
          <w:color w:val="000000" w:themeColor="text1"/>
          <w:sz w:val="24"/>
        </w:rPr>
      </w:pPr>
      <w:r w:rsidRPr="002C5B0E">
        <w:rPr>
          <w:color w:val="000000" w:themeColor="text1"/>
          <w:sz w:val="24"/>
        </w:rPr>
        <w:t xml:space="preserve">(Submarines Only)  Modified the sub-paragraphs to comply with </w:t>
      </w:r>
      <w:r w:rsidR="00CA36DB" w:rsidRPr="002C5B0E">
        <w:rPr>
          <w:color w:val="000000" w:themeColor="text1"/>
          <w:sz w:val="24"/>
        </w:rPr>
        <w:t>DISSUB PMS Discrepancies</w:t>
      </w:r>
      <w:r w:rsidRPr="002C5B0E">
        <w:rPr>
          <w:color w:val="000000" w:themeColor="text1"/>
          <w:sz w:val="24"/>
        </w:rPr>
        <w:t>.</w:t>
      </w:r>
    </w:p>
    <w:tbl>
      <w:tblPr>
        <w:tblpPr w:leftFromText="180" w:rightFromText="180" w:vertAnchor="text" w:horzAnchor="margin" w:tblpY="140"/>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37"/>
        <w:gridCol w:w="5038"/>
      </w:tblGrid>
      <w:tr w:rsidR="00F2245C" w:rsidRPr="005C1BF0" w14:paraId="51FE8ED0" w14:textId="77777777" w:rsidTr="005C5641">
        <w:tc>
          <w:tcPr>
            <w:tcW w:w="5037" w:type="dxa"/>
          </w:tcPr>
          <w:p w14:paraId="6A3C9455" w14:textId="77777777" w:rsidR="00F2245C" w:rsidRPr="005C1BF0" w:rsidRDefault="00F2245C" w:rsidP="008B100E">
            <w:pPr>
              <w:pStyle w:val="CommentText"/>
              <w:widowControl/>
              <w:tabs>
                <w:tab w:val="clear" w:pos="312"/>
                <w:tab w:val="clear" w:pos="3168"/>
                <w:tab w:val="clear" w:pos="3888"/>
                <w:tab w:val="clear" w:pos="4608"/>
                <w:tab w:val="clear" w:pos="5328"/>
                <w:tab w:val="clear" w:pos="6048"/>
                <w:tab w:val="clear" w:pos="6768"/>
                <w:tab w:val="clear" w:pos="7488"/>
                <w:tab w:val="clear" w:pos="8208"/>
                <w:tab w:val="clear" w:pos="8928"/>
                <w:tab w:val="left" w:pos="630"/>
              </w:tabs>
              <w:suppressAutoHyphens w:val="0"/>
              <w:spacing w:before="60" w:after="60"/>
              <w:ind w:left="90" w:firstLine="0"/>
              <w:rPr>
                <w:rFonts w:ascii="Times New Roman" w:hAnsi="Times New Roman" w:cs="Times New Roman"/>
                <w:sz w:val="22"/>
                <w:szCs w:val="22"/>
              </w:rPr>
            </w:pPr>
            <w:r w:rsidRPr="005C1BF0">
              <w:rPr>
                <w:rFonts w:ascii="Times New Roman" w:hAnsi="Times New Roman" w:cs="Times New Roman"/>
                <w:sz w:val="22"/>
                <w:szCs w:val="22"/>
              </w:rPr>
              <w:t>Existing Words</w:t>
            </w:r>
          </w:p>
        </w:tc>
        <w:tc>
          <w:tcPr>
            <w:tcW w:w="5038" w:type="dxa"/>
          </w:tcPr>
          <w:p w14:paraId="311371B9" w14:textId="77777777" w:rsidR="00F2245C" w:rsidRPr="005C1BF0" w:rsidRDefault="00F2245C" w:rsidP="008B100E">
            <w:pPr>
              <w:pStyle w:val="messagetext"/>
              <w:tabs>
                <w:tab w:val="clear" w:pos="312"/>
                <w:tab w:val="clear" w:pos="739"/>
                <w:tab w:val="clear" w:pos="806"/>
                <w:tab w:val="clear" w:pos="936"/>
                <w:tab w:val="clear" w:pos="1152"/>
                <w:tab w:val="clear" w:pos="1440"/>
                <w:tab w:val="clear" w:pos="1728"/>
                <w:tab w:val="clear" w:pos="2016"/>
                <w:tab w:val="clear" w:pos="2304"/>
                <w:tab w:val="clear" w:pos="2592"/>
                <w:tab w:val="clear" w:pos="2880"/>
                <w:tab w:val="clear" w:pos="3168"/>
                <w:tab w:val="clear" w:pos="3456"/>
                <w:tab w:val="clear" w:pos="3744"/>
                <w:tab w:val="clear" w:pos="3888"/>
                <w:tab w:val="clear" w:pos="4032"/>
                <w:tab w:val="clear" w:pos="4320"/>
                <w:tab w:val="clear" w:pos="4608"/>
                <w:tab w:val="clear" w:pos="4896"/>
                <w:tab w:val="clear" w:pos="5184"/>
                <w:tab w:val="clear" w:pos="5328"/>
                <w:tab w:val="clear" w:pos="5472"/>
                <w:tab w:val="clear" w:pos="5760"/>
                <w:tab w:val="left" w:pos="520"/>
                <w:tab w:val="left" w:pos="630"/>
                <w:tab w:val="left" w:pos="1260"/>
                <w:tab w:val="left" w:pos="3780"/>
              </w:tabs>
              <w:spacing w:before="60" w:after="60"/>
              <w:ind w:left="70" w:firstLine="0"/>
              <w:rPr>
                <w:rFonts w:cs="Times New Roman"/>
                <w:b/>
                <w:bCs w:val="0"/>
                <w:color w:val="FF0000"/>
                <w:sz w:val="22"/>
                <w:szCs w:val="22"/>
              </w:rPr>
            </w:pPr>
            <w:r w:rsidRPr="005C1BF0">
              <w:rPr>
                <w:rFonts w:cs="Times New Roman"/>
                <w:b/>
                <w:bCs w:val="0"/>
                <w:color w:val="FF0000"/>
                <w:sz w:val="22"/>
                <w:szCs w:val="22"/>
              </w:rPr>
              <w:t>New Words</w:t>
            </w:r>
          </w:p>
        </w:tc>
      </w:tr>
      <w:tr w:rsidR="00F2245C" w:rsidRPr="005C1BF0" w14:paraId="0BE6D3A3" w14:textId="77777777" w:rsidTr="005C5641">
        <w:tc>
          <w:tcPr>
            <w:tcW w:w="5037" w:type="dxa"/>
          </w:tcPr>
          <w:p w14:paraId="69064050" w14:textId="6A1013DB" w:rsidR="00CA36DB" w:rsidRPr="005C1BF0" w:rsidRDefault="00CA36DB" w:rsidP="002C5B0E">
            <w:pPr>
              <w:tabs>
                <w:tab w:val="left" w:pos="270"/>
              </w:tabs>
              <w:autoSpaceDE w:val="0"/>
              <w:autoSpaceDN w:val="0"/>
              <w:adjustRightInd w:val="0"/>
              <w:ind w:left="609" w:hanging="360"/>
              <w:rPr>
                <w:rFonts w:cs="Times New Roman"/>
                <w:sz w:val="22"/>
                <w:szCs w:val="22"/>
              </w:rPr>
            </w:pPr>
            <w:r w:rsidRPr="005C1BF0">
              <w:rPr>
                <w:sz w:val="22"/>
                <w:szCs w:val="22"/>
              </w:rPr>
              <w:t>g.   Submarine Rescue Chamber (SRC) shackle, SRC hold downs, inability to remove fairing fasteners) deficiencies identified during the performance of PMS, not corrected prior to underway require a minor DFS a</w:t>
            </w:r>
            <w:r w:rsidRPr="005C1BF0">
              <w:rPr>
                <w:rFonts w:cs="Times New Roman"/>
                <w:sz w:val="22"/>
                <w:szCs w:val="22"/>
              </w:rPr>
              <w:t xml:space="preserve">pproved by the TYCOM. </w:t>
            </w:r>
            <w:r w:rsidR="00EC28D2">
              <w:rPr>
                <w:rFonts w:cs="Times New Roman"/>
                <w:sz w:val="22"/>
                <w:szCs w:val="22"/>
              </w:rPr>
              <w:br/>
            </w:r>
          </w:p>
          <w:p w14:paraId="2FDE3D91" w14:textId="4DB16144" w:rsidR="00CA36DB" w:rsidRPr="005C1BF0" w:rsidRDefault="00CA36DB" w:rsidP="002C5B0E">
            <w:pPr>
              <w:pStyle w:val="NormalWeb"/>
              <w:shd w:val="clear" w:color="auto" w:fill="FFFFFF"/>
              <w:spacing w:before="120"/>
              <w:ind w:left="609" w:hanging="450"/>
              <w:rPr>
                <w:sz w:val="22"/>
                <w:szCs w:val="22"/>
              </w:rPr>
            </w:pPr>
            <w:r w:rsidRPr="005C1BF0">
              <w:rPr>
                <w:rStyle w:val="Strong"/>
                <w:rFonts w:ascii="Times New Roman" w:hAnsi="Times New Roman"/>
                <w:sz w:val="22"/>
                <w:szCs w:val="22"/>
              </w:rPr>
              <w:t xml:space="preserve">h.  </w:t>
            </w:r>
            <w:r w:rsidRPr="005C1BF0">
              <w:rPr>
                <w:rStyle w:val="Strong"/>
                <w:rFonts w:ascii="Times New Roman" w:hAnsi="Times New Roman"/>
                <w:sz w:val="22"/>
                <w:szCs w:val="22"/>
              </w:rPr>
              <w:tab/>
            </w:r>
            <w:r w:rsidRPr="005C1BF0">
              <w:rPr>
                <w:rFonts w:cs="Times New Roman"/>
                <w:sz w:val="22"/>
                <w:szCs w:val="22"/>
              </w:rPr>
              <w:t>(Submarines only)  For all submarine escape component (e.g., IPHO and intensifier system; SCV, HIS and AVV valves; sea sensing line; escape trunk and cavity</w:t>
            </w:r>
            <w:r w:rsidRPr="005C1BF0">
              <w:rPr>
                <w:sz w:val="22"/>
                <w:szCs w:val="22"/>
              </w:rPr>
              <w:t xml:space="preserve"> drain and strainers or orifice; or upper hatch hydraulic hand pump (688 Class only)) deficiencies, not corrected prior to underway.</w:t>
            </w:r>
          </w:p>
          <w:p w14:paraId="2DB99BC7" w14:textId="77777777" w:rsidR="00F2245C" w:rsidRPr="005C1BF0" w:rsidRDefault="00F2245C" w:rsidP="008B100E">
            <w:pPr>
              <w:tabs>
                <w:tab w:val="clear" w:pos="312"/>
              </w:tabs>
              <w:suppressAutoHyphens/>
              <w:spacing w:before="60" w:after="60"/>
              <w:ind w:left="60" w:firstLine="0"/>
              <w:rPr>
                <w:rFonts w:cs="Times New Roman"/>
                <w:sz w:val="22"/>
                <w:szCs w:val="22"/>
              </w:rPr>
            </w:pPr>
          </w:p>
        </w:tc>
        <w:tc>
          <w:tcPr>
            <w:tcW w:w="5038" w:type="dxa"/>
          </w:tcPr>
          <w:p w14:paraId="7DCD03D3" w14:textId="77777777" w:rsidR="00CA36DB" w:rsidRPr="005C1BF0" w:rsidRDefault="00CA36DB" w:rsidP="002C5B0E">
            <w:pPr>
              <w:tabs>
                <w:tab w:val="left" w:pos="270"/>
              </w:tabs>
              <w:autoSpaceDE w:val="0"/>
              <w:autoSpaceDN w:val="0"/>
              <w:adjustRightInd w:val="0"/>
              <w:ind w:left="611" w:hanging="360"/>
              <w:rPr>
                <w:sz w:val="22"/>
                <w:szCs w:val="22"/>
              </w:rPr>
            </w:pPr>
            <w:del w:id="219" w:author="Vogel, Douglas E CIV USN SUBMEPP PORS NH (USA)" w:date="2024-12-17T10:21:00Z" w16du:dateUtc="2024-12-17T15:21:00Z">
              <w:r w:rsidRPr="005C1BF0" w:rsidDel="00425C28">
                <w:rPr>
                  <w:sz w:val="22"/>
                  <w:szCs w:val="22"/>
                </w:rPr>
                <w:delText xml:space="preserve">g.  </w:delText>
              </w:r>
              <w:r w:rsidRPr="005C1BF0" w:rsidDel="00425C28">
                <w:rPr>
                  <w:sz w:val="22"/>
                  <w:szCs w:val="22"/>
                </w:rPr>
                <w:tab/>
              </w:r>
              <w:bookmarkStart w:id="220" w:name="_Hlk158181872"/>
              <w:r w:rsidRPr="005C1BF0" w:rsidDel="00425C28">
                <w:rPr>
                  <w:sz w:val="22"/>
                  <w:szCs w:val="22"/>
                </w:rPr>
                <w:delText>(Submarines only)  For all submarine rescue component (e.g., RSS, Submarine Rescue Chamber (SRC) shackle, SRC hold downs, inability to remove fairing fasteners) deficiencies identified during the performance of PMS, not corrected prior to underway require a minor DFS approved by the TYCOM.</w:delText>
              </w:r>
            </w:del>
            <w:r w:rsidRPr="005C1BF0">
              <w:rPr>
                <w:sz w:val="22"/>
                <w:szCs w:val="22"/>
              </w:rPr>
              <w:t xml:space="preserve"> </w:t>
            </w:r>
            <w:bookmarkEnd w:id="220"/>
          </w:p>
          <w:p w14:paraId="3D18ABE4" w14:textId="6626A7AE" w:rsidR="00CA36DB" w:rsidRPr="005C1BF0" w:rsidRDefault="00CA36DB" w:rsidP="002C5B0E">
            <w:pPr>
              <w:pStyle w:val="NormalWeb"/>
              <w:shd w:val="clear" w:color="auto" w:fill="FFFFFF"/>
              <w:spacing w:before="120"/>
              <w:ind w:left="701" w:hanging="450"/>
              <w:rPr>
                <w:sz w:val="22"/>
                <w:szCs w:val="22"/>
              </w:rPr>
            </w:pPr>
            <w:del w:id="221" w:author="Vogel, Douglas E CIV USN SUBMEPP PORS NH (USA)" w:date="2024-12-17T10:21:00Z" w16du:dateUtc="2024-12-17T15:21:00Z">
              <w:r w:rsidRPr="005C1BF0" w:rsidDel="00425C28">
                <w:rPr>
                  <w:rStyle w:val="Strong"/>
                  <w:rFonts w:ascii="Times New Roman" w:hAnsi="Times New Roman"/>
                  <w:sz w:val="22"/>
                  <w:szCs w:val="22"/>
                </w:rPr>
                <w:delText>h</w:delText>
              </w:r>
            </w:del>
            <w:ins w:id="222" w:author="Vogel, Douglas E CIV USN SUBMEPP PORS NH (USA)" w:date="2024-12-17T10:21:00Z" w16du:dateUtc="2024-12-17T15:21:00Z">
              <w:r w:rsidRPr="005C1BF0">
                <w:rPr>
                  <w:rStyle w:val="Strong"/>
                  <w:rFonts w:ascii="Times New Roman" w:hAnsi="Times New Roman"/>
                  <w:sz w:val="22"/>
                  <w:szCs w:val="22"/>
                </w:rPr>
                <w:t>g</w:t>
              </w:r>
            </w:ins>
            <w:r w:rsidRPr="005C1BF0">
              <w:rPr>
                <w:rStyle w:val="Strong"/>
                <w:rFonts w:ascii="Times New Roman" w:hAnsi="Times New Roman"/>
                <w:sz w:val="22"/>
                <w:szCs w:val="22"/>
              </w:rPr>
              <w:t xml:space="preserve">.  </w:t>
            </w:r>
            <w:r w:rsidRPr="005C1BF0">
              <w:rPr>
                <w:rFonts w:cs="Times New Roman"/>
                <w:sz w:val="22"/>
                <w:szCs w:val="22"/>
              </w:rPr>
              <w:t xml:space="preserve">(Submarines only)  For all </w:t>
            </w:r>
            <w:ins w:id="223" w:author="Morrissette, James J CTR USN SUBMEPP PORS NH (USA)" w:date="2024-12-04T09:12:00Z">
              <w:r w:rsidRPr="005C1BF0">
                <w:rPr>
                  <w:rFonts w:cs="Times New Roman"/>
                  <w:sz w:val="22"/>
                  <w:szCs w:val="22"/>
                </w:rPr>
                <w:t>Disabled Submarine</w:t>
              </w:r>
            </w:ins>
            <w:ins w:id="224" w:author="Morrissette, James J CTR USN SUBMEPP PORS NH (USA)" w:date="2024-12-04T09:10:00Z">
              <w:r w:rsidRPr="005C1BF0">
                <w:rPr>
                  <w:rFonts w:cs="Times New Roman"/>
                  <w:sz w:val="22"/>
                  <w:szCs w:val="22"/>
                </w:rPr>
                <w:t xml:space="preserve"> components maintained by maintenance</w:t>
              </w:r>
              <w:r w:rsidRPr="005C1BF0">
                <w:rPr>
                  <w:sz w:val="22"/>
                  <w:szCs w:val="22"/>
                </w:rPr>
                <w:t xml:space="preserve"> requirement cards (MRCs) listed within </w:t>
              </w:r>
            </w:ins>
            <w:ins w:id="225" w:author="Morrissette, James J CTR USN SUBMEPP PORS NH (USA)" w:date="2024-12-04T09:12:00Z">
              <w:r w:rsidRPr="005C1BF0">
                <w:rPr>
                  <w:sz w:val="22"/>
                  <w:szCs w:val="22"/>
                </w:rPr>
                <w:t>Disabled Submarine</w:t>
              </w:r>
            </w:ins>
            <w:ins w:id="226" w:author="Morrissette, James J CTR USN SUBMEPP PORS NH (USA)" w:date="2024-12-04T09:10:00Z">
              <w:r w:rsidRPr="005C1BF0">
                <w:rPr>
                  <w:sz w:val="22"/>
                  <w:szCs w:val="22"/>
                </w:rPr>
                <w:t xml:space="preserve"> equipment maintenance plans 59400/series PMS deficiencies, following scheduled completion where deficiencies are identified and not corrected prior to ships underway require a minor DFS approved by TYCOM</w:t>
              </w:r>
            </w:ins>
            <w:ins w:id="227" w:author="Morrissette, James J CTR USN SUBMEPP PORS NH (USA)" w:date="2024-12-04T09:11:00Z">
              <w:r w:rsidRPr="005C1BF0">
                <w:rPr>
                  <w:sz w:val="22"/>
                  <w:szCs w:val="22"/>
                </w:rPr>
                <w:t>.</w:t>
              </w:r>
            </w:ins>
            <w:del w:id="228" w:author="Morrissette, James J CTR USN SUBMEPP PORS NH (USA)" w:date="2024-12-04T09:10:00Z">
              <w:r w:rsidRPr="005C1BF0" w:rsidDel="004C7A89">
                <w:rPr>
                  <w:sz w:val="22"/>
                  <w:szCs w:val="22"/>
                </w:rPr>
                <w:delText>submarine escape component (e.g., IPHO and intensifier system; SCV, HIS and AVV valves; sea sensing line; escape trunk and cavity drain and strainers or orifice; or upper hatch hydraulic hand pump (688 Class only)) deficiencies, not corrected prior to underway.</w:delText>
              </w:r>
            </w:del>
          </w:p>
          <w:p w14:paraId="36984DA0" w14:textId="77777777" w:rsidR="00F2245C" w:rsidRPr="005C1BF0" w:rsidRDefault="00F2245C" w:rsidP="008B100E">
            <w:pPr>
              <w:tabs>
                <w:tab w:val="clear" w:pos="312"/>
              </w:tabs>
              <w:spacing w:before="60" w:after="60"/>
              <w:ind w:left="245" w:firstLine="14"/>
              <w:rPr>
                <w:rFonts w:cs="Times New Roman"/>
                <w:sz w:val="22"/>
                <w:szCs w:val="22"/>
              </w:rPr>
            </w:pPr>
          </w:p>
        </w:tc>
      </w:tr>
    </w:tbl>
    <w:p w14:paraId="7A32D517" w14:textId="77777777" w:rsidR="00F2245C" w:rsidRPr="00F2245C" w:rsidRDefault="00F2245C" w:rsidP="00F2245C"/>
    <w:p w14:paraId="70B0A702" w14:textId="77777777" w:rsidR="00F2245C" w:rsidRDefault="00F2245C">
      <w:pPr>
        <w:tabs>
          <w:tab w:val="clear" w:pos="312"/>
        </w:tabs>
        <w:ind w:left="0" w:firstLine="0"/>
        <w:rPr>
          <w:rFonts w:cs="Times New Roman"/>
          <w:b/>
          <w:bCs w:val="0"/>
          <w:sz w:val="24"/>
        </w:rPr>
      </w:pPr>
      <w:r>
        <w:rPr>
          <w:rFonts w:cs="Times New Roman"/>
          <w:sz w:val="24"/>
        </w:rPr>
        <w:br w:type="page"/>
      </w:r>
    </w:p>
    <w:p w14:paraId="62A52CBF" w14:textId="0572535E" w:rsidR="00F2245C" w:rsidRPr="008040B1" w:rsidRDefault="00F2245C" w:rsidP="00F2245C">
      <w:pPr>
        <w:pStyle w:val="Heading2"/>
        <w:tabs>
          <w:tab w:val="clear" w:pos="312"/>
        </w:tabs>
        <w:spacing w:before="60" w:after="60"/>
        <w:ind w:left="0" w:firstLine="0"/>
        <w:rPr>
          <w:rFonts w:cs="Times New Roman"/>
          <w:bCs/>
          <w:szCs w:val="20"/>
        </w:rPr>
      </w:pPr>
      <w:r>
        <w:rPr>
          <w:rFonts w:ascii="Times New Roman" w:hAnsi="Times New Roman" w:cs="Times New Roman"/>
          <w:color w:val="0000FF"/>
          <w:sz w:val="24"/>
        </w:rPr>
        <w:lastRenderedPageBreak/>
        <w:t>1</w:t>
      </w:r>
      <w:r w:rsidR="00F6281E">
        <w:rPr>
          <w:rFonts w:ascii="Times New Roman" w:hAnsi="Times New Roman" w:cs="Times New Roman"/>
          <w:color w:val="0000FF"/>
          <w:sz w:val="24"/>
        </w:rPr>
        <w:t>8</w:t>
      </w:r>
      <w:r w:rsidRPr="008040B1">
        <w:rPr>
          <w:rFonts w:ascii="Times New Roman" w:hAnsi="Times New Roman" w:cs="Times New Roman"/>
          <w:color w:val="0000FF"/>
          <w:sz w:val="24"/>
        </w:rPr>
        <w:t xml:space="preserve">. </w:t>
      </w:r>
      <w:r>
        <w:rPr>
          <w:rFonts w:ascii="Times New Roman" w:hAnsi="Times New Roman" w:cs="Times New Roman"/>
          <w:color w:val="0000FF"/>
          <w:sz w:val="24"/>
        </w:rPr>
        <w:t xml:space="preserve"> Audits, Surveillance, Evaluations and Assessments</w:t>
      </w:r>
    </w:p>
    <w:p w14:paraId="2BDCC23B" w14:textId="6D6C5974" w:rsidR="00183B0C" w:rsidRPr="008040B1" w:rsidRDefault="00183B0C" w:rsidP="00DD6250">
      <w:pPr>
        <w:pStyle w:val="Heading2"/>
        <w:spacing w:before="60" w:after="60"/>
        <w:ind w:left="0" w:firstLine="0"/>
        <w:rPr>
          <w:rFonts w:ascii="Times New Roman" w:hAnsi="Times New Roman" w:cs="Times New Roman"/>
          <w:sz w:val="24"/>
        </w:rPr>
      </w:pPr>
      <w:r w:rsidRPr="008040B1">
        <w:rPr>
          <w:rFonts w:ascii="Times New Roman" w:hAnsi="Times New Roman" w:cs="Times New Roman"/>
          <w:sz w:val="24"/>
        </w:rPr>
        <w:t xml:space="preserve">Volume V, Part I, Chapter </w:t>
      </w:r>
      <w:r w:rsidR="008F0A68">
        <w:rPr>
          <w:rFonts w:ascii="Times New Roman" w:hAnsi="Times New Roman" w:cs="Times New Roman"/>
          <w:sz w:val="24"/>
        </w:rPr>
        <w:t>9</w:t>
      </w:r>
      <w:r w:rsidRPr="008040B1">
        <w:rPr>
          <w:rFonts w:ascii="Times New Roman" w:hAnsi="Times New Roman" w:cs="Times New Roman"/>
          <w:sz w:val="24"/>
        </w:rPr>
        <w:t xml:space="preserve">, </w:t>
      </w:r>
      <w:r>
        <w:rPr>
          <w:rFonts w:ascii="Times New Roman" w:hAnsi="Times New Roman" w:cs="Times New Roman"/>
          <w:sz w:val="24"/>
        </w:rPr>
        <w:t xml:space="preserve">paragraph </w:t>
      </w:r>
      <w:r w:rsidR="008F0A68">
        <w:rPr>
          <w:rFonts w:ascii="Times New Roman" w:hAnsi="Times New Roman" w:cs="Times New Roman"/>
          <w:sz w:val="24"/>
        </w:rPr>
        <w:t>9.4.1.a</w:t>
      </w:r>
      <w:r w:rsidRPr="008040B1">
        <w:rPr>
          <w:rFonts w:ascii="Times New Roman" w:hAnsi="Times New Roman" w:cs="Times New Roman"/>
          <w:sz w:val="24"/>
        </w:rPr>
        <w:t>;</w:t>
      </w:r>
    </w:p>
    <w:p w14:paraId="4F141279" w14:textId="3E1CBA26" w:rsidR="00183B0C" w:rsidRPr="008040B1" w:rsidRDefault="008F0A68" w:rsidP="00DD6250">
      <w:pPr>
        <w:pStyle w:val="Heading1"/>
        <w:tabs>
          <w:tab w:val="clear" w:pos="312"/>
          <w:tab w:val="left" w:pos="360"/>
        </w:tabs>
        <w:spacing w:before="60" w:after="60"/>
        <w:ind w:left="360" w:firstLine="0"/>
        <w:rPr>
          <w:rFonts w:ascii="Times New Roman" w:eastAsia="SimSun" w:hAnsi="Times New Roman" w:cs="Times New Roman"/>
          <w:color w:val="FF0000"/>
        </w:rPr>
      </w:pPr>
      <w:r>
        <w:rPr>
          <w:rFonts w:ascii="Times New Roman" w:eastAsia="SimSun" w:hAnsi="Times New Roman" w:cs="Times New Roman"/>
          <w:color w:val="FF0000"/>
        </w:rPr>
        <w:t>Reporting Requirements</w:t>
      </w:r>
      <w:r w:rsidR="00183B0C" w:rsidRPr="008040B1">
        <w:rPr>
          <w:rFonts w:ascii="Times New Roman" w:eastAsia="SimSun" w:hAnsi="Times New Roman" w:cs="Times New Roman"/>
          <w:color w:val="FF0000"/>
        </w:rPr>
        <w:t xml:space="preserve"> </w:t>
      </w:r>
    </w:p>
    <w:p w14:paraId="501578E8" w14:textId="05FB729E" w:rsidR="00183B0C" w:rsidRPr="00183B0C" w:rsidRDefault="008F0A68" w:rsidP="00DD6250">
      <w:pPr>
        <w:widowControl w:val="0"/>
        <w:tabs>
          <w:tab w:val="left" w:pos="90"/>
        </w:tabs>
        <w:autoSpaceDE w:val="0"/>
        <w:autoSpaceDN w:val="0"/>
        <w:adjustRightInd w:val="0"/>
        <w:spacing w:before="60" w:after="60"/>
        <w:ind w:left="360" w:firstLine="0"/>
      </w:pPr>
      <w:r>
        <w:rPr>
          <w:color w:val="000000" w:themeColor="text1"/>
        </w:rPr>
        <w:t xml:space="preserve">Modified the </w:t>
      </w:r>
      <w:r w:rsidRPr="004759C9">
        <w:rPr>
          <w:szCs w:val="20"/>
        </w:rPr>
        <w:t xml:space="preserve">grading criteria the Immediate Superior in Command </w:t>
      </w:r>
      <w:r>
        <w:rPr>
          <w:szCs w:val="20"/>
        </w:rPr>
        <w:t xml:space="preserve">uses </w:t>
      </w:r>
      <w:r w:rsidRPr="004759C9">
        <w:rPr>
          <w:szCs w:val="20"/>
        </w:rPr>
        <w:t xml:space="preserve">to grade their units based on all factors to be considered during </w:t>
      </w:r>
      <w:r w:rsidRPr="00C87945">
        <w:t>external audits, surveillances and assessments</w:t>
      </w:r>
      <w:r>
        <w:t>.</w:t>
      </w:r>
    </w:p>
    <w:tbl>
      <w:tblPr>
        <w:tblpPr w:leftFromText="180" w:rightFromText="180" w:vertAnchor="text" w:horzAnchor="margin" w:tblpY="1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35"/>
        <w:gridCol w:w="5107"/>
      </w:tblGrid>
      <w:tr w:rsidR="00183B0C" w:rsidRPr="005C1BF0" w14:paraId="56FE55B5" w14:textId="77777777" w:rsidTr="00200A00">
        <w:tc>
          <w:tcPr>
            <w:tcW w:w="5035" w:type="dxa"/>
          </w:tcPr>
          <w:p w14:paraId="62CC4B06" w14:textId="77777777" w:rsidR="00183B0C" w:rsidRPr="005C1BF0" w:rsidRDefault="00183B0C" w:rsidP="00DD6250">
            <w:pPr>
              <w:pStyle w:val="CommentText"/>
              <w:widowControl/>
              <w:tabs>
                <w:tab w:val="clear" w:pos="312"/>
                <w:tab w:val="clear" w:pos="3168"/>
                <w:tab w:val="clear" w:pos="3888"/>
                <w:tab w:val="clear" w:pos="4608"/>
                <w:tab w:val="clear" w:pos="5328"/>
                <w:tab w:val="clear" w:pos="6048"/>
                <w:tab w:val="clear" w:pos="6768"/>
                <w:tab w:val="clear" w:pos="7488"/>
                <w:tab w:val="clear" w:pos="8208"/>
                <w:tab w:val="clear" w:pos="8928"/>
                <w:tab w:val="left" w:pos="630"/>
              </w:tabs>
              <w:suppressAutoHyphens w:val="0"/>
              <w:spacing w:before="60" w:after="60"/>
              <w:ind w:left="90" w:firstLine="0"/>
              <w:rPr>
                <w:rFonts w:ascii="Times New Roman" w:hAnsi="Times New Roman" w:cs="Times New Roman"/>
                <w:sz w:val="22"/>
                <w:szCs w:val="22"/>
              </w:rPr>
            </w:pPr>
            <w:r w:rsidRPr="005C1BF0">
              <w:rPr>
                <w:rFonts w:ascii="Times New Roman" w:hAnsi="Times New Roman" w:cs="Times New Roman"/>
                <w:sz w:val="22"/>
                <w:szCs w:val="22"/>
              </w:rPr>
              <w:t>Existing Words</w:t>
            </w:r>
          </w:p>
        </w:tc>
        <w:tc>
          <w:tcPr>
            <w:tcW w:w="5107" w:type="dxa"/>
          </w:tcPr>
          <w:p w14:paraId="526710DA" w14:textId="77777777" w:rsidR="00183B0C" w:rsidRPr="005C1BF0" w:rsidRDefault="00183B0C" w:rsidP="00DD6250">
            <w:pPr>
              <w:pStyle w:val="messagetext"/>
              <w:tabs>
                <w:tab w:val="clear" w:pos="312"/>
                <w:tab w:val="clear" w:pos="739"/>
                <w:tab w:val="clear" w:pos="806"/>
                <w:tab w:val="clear" w:pos="936"/>
                <w:tab w:val="clear" w:pos="1152"/>
                <w:tab w:val="clear" w:pos="1440"/>
                <w:tab w:val="clear" w:pos="1728"/>
                <w:tab w:val="clear" w:pos="2016"/>
                <w:tab w:val="clear" w:pos="2304"/>
                <w:tab w:val="clear" w:pos="2592"/>
                <w:tab w:val="clear" w:pos="2880"/>
                <w:tab w:val="clear" w:pos="3168"/>
                <w:tab w:val="clear" w:pos="3456"/>
                <w:tab w:val="clear" w:pos="3744"/>
                <w:tab w:val="clear" w:pos="3888"/>
                <w:tab w:val="clear" w:pos="4032"/>
                <w:tab w:val="clear" w:pos="4320"/>
                <w:tab w:val="clear" w:pos="4608"/>
                <w:tab w:val="clear" w:pos="4896"/>
                <w:tab w:val="clear" w:pos="5184"/>
                <w:tab w:val="clear" w:pos="5328"/>
                <w:tab w:val="clear" w:pos="5472"/>
                <w:tab w:val="clear" w:pos="5760"/>
                <w:tab w:val="left" w:pos="520"/>
                <w:tab w:val="left" w:pos="630"/>
                <w:tab w:val="left" w:pos="1260"/>
                <w:tab w:val="left" w:pos="3780"/>
              </w:tabs>
              <w:spacing w:before="60" w:after="60"/>
              <w:ind w:left="70" w:firstLine="0"/>
              <w:rPr>
                <w:rFonts w:cs="Times New Roman"/>
                <w:b/>
                <w:bCs w:val="0"/>
                <w:color w:val="FF0000"/>
                <w:sz w:val="22"/>
                <w:szCs w:val="22"/>
              </w:rPr>
            </w:pPr>
            <w:r w:rsidRPr="005C1BF0">
              <w:rPr>
                <w:rFonts w:cs="Times New Roman"/>
                <w:b/>
                <w:bCs w:val="0"/>
                <w:color w:val="FF0000"/>
                <w:sz w:val="22"/>
                <w:szCs w:val="22"/>
              </w:rPr>
              <w:t>New Words</w:t>
            </w:r>
          </w:p>
        </w:tc>
      </w:tr>
      <w:tr w:rsidR="00183B0C" w:rsidRPr="005C1BF0" w14:paraId="03C107ED" w14:textId="77777777" w:rsidTr="00200A00">
        <w:tc>
          <w:tcPr>
            <w:tcW w:w="5035" w:type="dxa"/>
          </w:tcPr>
          <w:p w14:paraId="217DA038" w14:textId="77777777" w:rsidR="00CF2EED" w:rsidRPr="005C1BF0" w:rsidRDefault="00CF2EED" w:rsidP="00DD6250">
            <w:pPr>
              <w:suppressAutoHyphens/>
              <w:spacing w:before="60" w:after="60"/>
              <w:ind w:left="344" w:hanging="344"/>
              <w:rPr>
                <w:rFonts w:cs="Times New Roman"/>
                <w:bCs w:val="0"/>
                <w:snapToGrid w:val="0"/>
                <w:color w:val="auto"/>
                <w:sz w:val="22"/>
                <w:szCs w:val="22"/>
              </w:rPr>
            </w:pPr>
            <w:r w:rsidRPr="005C1BF0">
              <w:rPr>
                <w:rFonts w:cs="Times New Roman"/>
                <w:bCs w:val="0"/>
                <w:snapToGrid w:val="0"/>
                <w:color w:val="auto"/>
                <w:sz w:val="22"/>
                <w:szCs w:val="22"/>
              </w:rPr>
              <w:t>a.</w:t>
            </w:r>
            <w:r w:rsidRPr="005C1BF0">
              <w:rPr>
                <w:rFonts w:cs="Times New Roman"/>
                <w:bCs w:val="0"/>
                <w:snapToGrid w:val="0"/>
                <w:color w:val="auto"/>
                <w:sz w:val="22"/>
                <w:szCs w:val="22"/>
              </w:rPr>
              <w:tab/>
              <w:t>Ship’s Force will provide a report to the ISIC of completed corrective action, proposed corrective action and schedule of accomplishment within 60 days of receipt of the ISIC Official Audit, Assessment or Surveillance Report.  Specifically, the Ship’s Force report must:</w:t>
            </w:r>
          </w:p>
          <w:p w14:paraId="6B7835B8" w14:textId="77777777" w:rsidR="00CF2EED" w:rsidRPr="005C1BF0" w:rsidRDefault="00CF2EED" w:rsidP="00DD6250">
            <w:pPr>
              <w:tabs>
                <w:tab w:val="clear" w:pos="312"/>
              </w:tabs>
              <w:suppressAutoHyphens/>
              <w:spacing w:before="60" w:after="60"/>
              <w:ind w:left="884" w:hanging="540"/>
              <w:rPr>
                <w:rFonts w:cs="Times New Roman"/>
                <w:bCs w:val="0"/>
                <w:snapToGrid w:val="0"/>
                <w:sz w:val="22"/>
                <w:szCs w:val="22"/>
              </w:rPr>
            </w:pPr>
            <w:r w:rsidRPr="005C1BF0">
              <w:rPr>
                <w:rFonts w:cs="Times New Roman"/>
                <w:bCs w:val="0"/>
                <w:snapToGrid w:val="0"/>
                <w:sz w:val="22"/>
                <w:szCs w:val="22"/>
              </w:rPr>
              <w:t>(1)    For individual findings that require immediate corrective action, include a root cause, causal analysis, immediate corrective action and permanent corrective action.</w:t>
            </w:r>
          </w:p>
          <w:p w14:paraId="7DB1C894" w14:textId="77777777" w:rsidR="00CF2EED" w:rsidRPr="005C1BF0" w:rsidRDefault="00CF2EED" w:rsidP="00DD6250">
            <w:pPr>
              <w:tabs>
                <w:tab w:val="clear" w:pos="312"/>
              </w:tabs>
              <w:suppressAutoHyphens/>
              <w:spacing w:before="60" w:after="60"/>
              <w:ind w:left="884" w:hanging="540"/>
              <w:rPr>
                <w:rFonts w:cs="Times New Roman"/>
                <w:bCs w:val="0"/>
                <w:snapToGrid w:val="0"/>
                <w:sz w:val="22"/>
                <w:szCs w:val="22"/>
              </w:rPr>
            </w:pPr>
            <w:r w:rsidRPr="005C1BF0">
              <w:rPr>
                <w:rFonts w:cs="Times New Roman"/>
                <w:bCs w:val="0"/>
                <w:snapToGrid w:val="0"/>
                <w:sz w:val="22"/>
                <w:szCs w:val="22"/>
              </w:rPr>
              <w:t>(2)    For areas evaluated as weak (i.e., Below Standards) or areas where repeat findings indicate that previous corrective action was not effective include:</w:t>
            </w:r>
          </w:p>
          <w:p w14:paraId="2868D5F8" w14:textId="77777777" w:rsidR="00CF2EED" w:rsidRPr="005C1BF0" w:rsidRDefault="00CF2EED" w:rsidP="00AA7867">
            <w:pPr>
              <w:widowControl w:val="0"/>
              <w:tabs>
                <w:tab w:val="clear" w:pos="312"/>
              </w:tabs>
              <w:suppressAutoHyphens/>
              <w:autoSpaceDE w:val="0"/>
              <w:autoSpaceDN w:val="0"/>
              <w:adjustRightInd w:val="0"/>
              <w:spacing w:before="60" w:after="60"/>
              <w:ind w:left="1417" w:hanging="540"/>
              <w:rPr>
                <w:rFonts w:cs="Times New Roman"/>
                <w:bCs w:val="0"/>
                <w:snapToGrid w:val="0"/>
                <w:color w:val="auto"/>
                <w:sz w:val="22"/>
                <w:szCs w:val="22"/>
              </w:rPr>
            </w:pPr>
            <w:r w:rsidRPr="005C1BF0">
              <w:rPr>
                <w:rFonts w:cs="Times New Roman"/>
                <w:bCs w:val="0"/>
                <w:snapToGrid w:val="0"/>
                <w:color w:val="auto"/>
                <w:sz w:val="22"/>
                <w:szCs w:val="22"/>
              </w:rPr>
              <w:t>(a)      A discussion of the fundamental root causes.</w:t>
            </w:r>
          </w:p>
          <w:p w14:paraId="58E55CD7" w14:textId="77777777" w:rsidR="00CF2EED" w:rsidRPr="005C1BF0" w:rsidRDefault="00CF2EED" w:rsidP="00AA7867">
            <w:pPr>
              <w:widowControl w:val="0"/>
              <w:tabs>
                <w:tab w:val="clear" w:pos="312"/>
              </w:tabs>
              <w:suppressAutoHyphens/>
              <w:autoSpaceDE w:val="0"/>
              <w:autoSpaceDN w:val="0"/>
              <w:adjustRightInd w:val="0"/>
              <w:spacing w:before="60" w:after="60"/>
              <w:ind w:left="1417" w:hanging="540"/>
              <w:rPr>
                <w:rFonts w:cs="Times New Roman"/>
                <w:bCs w:val="0"/>
                <w:snapToGrid w:val="0"/>
                <w:color w:val="auto"/>
                <w:sz w:val="22"/>
                <w:szCs w:val="22"/>
              </w:rPr>
            </w:pPr>
            <w:r w:rsidRPr="005C1BF0">
              <w:rPr>
                <w:rFonts w:cs="Times New Roman"/>
                <w:bCs w:val="0"/>
                <w:snapToGrid w:val="0"/>
                <w:color w:val="auto"/>
                <w:sz w:val="22"/>
                <w:szCs w:val="22"/>
              </w:rPr>
              <w:t>(b)      A discussion of action taken to correct the causes and an evaluation of the effectiveness of this action.</w:t>
            </w:r>
          </w:p>
          <w:p w14:paraId="72278476" w14:textId="215B5283" w:rsidR="00CF2EED" w:rsidRPr="005C1BF0" w:rsidRDefault="00CF2EED" w:rsidP="00AA7867">
            <w:pPr>
              <w:widowControl w:val="0"/>
              <w:tabs>
                <w:tab w:val="clear" w:pos="312"/>
              </w:tabs>
              <w:suppressAutoHyphens/>
              <w:autoSpaceDE w:val="0"/>
              <w:autoSpaceDN w:val="0"/>
              <w:adjustRightInd w:val="0"/>
              <w:spacing w:before="60" w:after="60"/>
              <w:ind w:left="1417" w:hanging="540"/>
              <w:rPr>
                <w:rFonts w:cs="Times New Roman"/>
                <w:bCs w:val="0"/>
                <w:snapToGrid w:val="0"/>
                <w:color w:val="auto"/>
                <w:sz w:val="22"/>
                <w:szCs w:val="22"/>
              </w:rPr>
            </w:pPr>
            <w:r w:rsidRPr="005C1BF0">
              <w:rPr>
                <w:rFonts w:cs="Times New Roman"/>
                <w:bCs w:val="0"/>
                <w:snapToGrid w:val="0"/>
                <w:color w:val="auto"/>
                <w:sz w:val="22"/>
                <w:szCs w:val="22"/>
              </w:rPr>
              <w:t>(c)     A discussion of the reasons why previous corrective action was not successful in improving any area where repeat findings indicate that previous corrective action was not effective.</w:t>
            </w:r>
            <w:r w:rsidR="00046FB1">
              <w:rPr>
                <w:rFonts w:cs="Times New Roman"/>
                <w:bCs w:val="0"/>
                <w:snapToGrid w:val="0"/>
                <w:color w:val="auto"/>
                <w:sz w:val="22"/>
                <w:szCs w:val="22"/>
              </w:rPr>
              <w:br/>
            </w:r>
            <w:r w:rsidR="00046FB1">
              <w:rPr>
                <w:rFonts w:cs="Times New Roman"/>
                <w:bCs w:val="0"/>
                <w:snapToGrid w:val="0"/>
                <w:color w:val="auto"/>
                <w:sz w:val="22"/>
                <w:szCs w:val="22"/>
              </w:rPr>
              <w:br/>
            </w:r>
            <w:r w:rsidR="00046FB1">
              <w:rPr>
                <w:rFonts w:cs="Times New Roman"/>
                <w:bCs w:val="0"/>
                <w:snapToGrid w:val="0"/>
                <w:color w:val="auto"/>
                <w:sz w:val="22"/>
                <w:szCs w:val="22"/>
              </w:rPr>
              <w:br/>
            </w:r>
            <w:r w:rsidR="00046FB1">
              <w:rPr>
                <w:rFonts w:cs="Times New Roman"/>
                <w:bCs w:val="0"/>
                <w:snapToGrid w:val="0"/>
                <w:color w:val="auto"/>
                <w:sz w:val="22"/>
                <w:szCs w:val="22"/>
              </w:rPr>
              <w:br/>
            </w:r>
          </w:p>
          <w:p w14:paraId="71119355" w14:textId="55974019" w:rsidR="00CF2EED" w:rsidRPr="005C1BF0" w:rsidRDefault="00CF2EED" w:rsidP="00DD6250">
            <w:pPr>
              <w:tabs>
                <w:tab w:val="clear" w:pos="312"/>
                <w:tab w:val="left" w:pos="1008"/>
              </w:tabs>
              <w:suppressAutoHyphens/>
              <w:spacing w:before="60" w:after="60"/>
              <w:ind w:left="974" w:hanging="630"/>
              <w:rPr>
                <w:rFonts w:cs="Times New Roman"/>
                <w:bCs w:val="0"/>
                <w:snapToGrid w:val="0"/>
                <w:sz w:val="22"/>
                <w:szCs w:val="22"/>
              </w:rPr>
            </w:pPr>
            <w:r w:rsidRPr="005C1BF0">
              <w:rPr>
                <w:rFonts w:cs="Times New Roman"/>
                <w:bCs w:val="0"/>
                <w:snapToGrid w:val="0"/>
                <w:sz w:val="22"/>
                <w:szCs w:val="22"/>
              </w:rPr>
              <w:t>(3)</w:t>
            </w:r>
            <w:r w:rsidRPr="005C1BF0">
              <w:rPr>
                <w:rFonts w:cs="Times New Roman"/>
                <w:bCs w:val="0"/>
                <w:snapToGrid w:val="0"/>
                <w:sz w:val="22"/>
                <w:szCs w:val="22"/>
              </w:rPr>
              <w:tab/>
              <w:t>For all other individual findings</w:t>
            </w:r>
            <w:r w:rsidR="00503AF9">
              <w:rPr>
                <w:rFonts w:cs="Times New Roman"/>
                <w:bCs w:val="0"/>
                <w:snapToGrid w:val="0"/>
                <w:color w:val="000000" w:themeColor="text1"/>
                <w:sz w:val="22"/>
                <w:szCs w:val="22"/>
              </w:rPr>
              <w:t xml:space="preserve"> </w:t>
            </w:r>
            <w:r w:rsidRPr="005C1BF0">
              <w:rPr>
                <w:rFonts w:cs="Times New Roman"/>
                <w:bCs w:val="0"/>
                <w:snapToGrid w:val="0"/>
                <w:sz w:val="22"/>
                <w:szCs w:val="22"/>
              </w:rPr>
              <w:t>requiring an official response, include, at a minimum, a permanent corrective action taken to correct the deficiency.</w:t>
            </w:r>
          </w:p>
          <w:p w14:paraId="677DAEF4" w14:textId="77777777" w:rsidR="00183B0C" w:rsidRPr="005C1BF0" w:rsidRDefault="00183B0C" w:rsidP="00DD6250">
            <w:pPr>
              <w:widowControl w:val="0"/>
              <w:tabs>
                <w:tab w:val="clear" w:pos="312"/>
                <w:tab w:val="left" w:pos="3168"/>
                <w:tab w:val="left" w:pos="3888"/>
                <w:tab w:val="left" w:pos="4608"/>
                <w:tab w:val="left" w:pos="5328"/>
                <w:tab w:val="left" w:pos="6048"/>
                <w:tab w:val="left" w:pos="6768"/>
                <w:tab w:val="left" w:pos="7488"/>
                <w:tab w:val="left" w:pos="8208"/>
                <w:tab w:val="left" w:pos="8928"/>
              </w:tabs>
              <w:suppressAutoHyphens/>
              <w:autoSpaceDE w:val="0"/>
              <w:autoSpaceDN w:val="0"/>
              <w:adjustRightInd w:val="0"/>
              <w:spacing w:before="60" w:after="60"/>
              <w:ind w:left="330" w:hanging="252"/>
              <w:rPr>
                <w:rFonts w:cs="Times New Roman"/>
                <w:sz w:val="22"/>
                <w:szCs w:val="22"/>
              </w:rPr>
            </w:pPr>
          </w:p>
        </w:tc>
        <w:tc>
          <w:tcPr>
            <w:tcW w:w="5107" w:type="dxa"/>
          </w:tcPr>
          <w:p w14:paraId="15DBC609" w14:textId="70165A8C" w:rsidR="005C3E6C" w:rsidRPr="005C1BF0" w:rsidRDefault="005C3E6C" w:rsidP="00DD6250">
            <w:pPr>
              <w:suppressAutoHyphens/>
              <w:spacing w:before="60" w:after="60"/>
              <w:ind w:left="344" w:hanging="344"/>
              <w:rPr>
                <w:rFonts w:cs="Times New Roman"/>
                <w:bCs w:val="0"/>
                <w:snapToGrid w:val="0"/>
                <w:color w:val="auto"/>
                <w:sz w:val="22"/>
                <w:szCs w:val="22"/>
              </w:rPr>
            </w:pPr>
            <w:r w:rsidRPr="005C1BF0">
              <w:rPr>
                <w:rFonts w:cs="Times New Roman"/>
                <w:bCs w:val="0"/>
                <w:snapToGrid w:val="0"/>
                <w:color w:val="auto"/>
                <w:sz w:val="22"/>
                <w:szCs w:val="22"/>
              </w:rPr>
              <w:t>a.</w:t>
            </w:r>
            <w:r w:rsidRPr="005C1BF0">
              <w:rPr>
                <w:rFonts w:cs="Times New Roman"/>
                <w:bCs w:val="0"/>
                <w:snapToGrid w:val="0"/>
                <w:color w:val="auto"/>
                <w:sz w:val="22"/>
                <w:szCs w:val="22"/>
              </w:rPr>
              <w:tab/>
              <w:t>Ship’s Force will provide a report to the ISIC of completed corrective action, proposed corrective action and schedule of accomplishment within 60 days of receipt of the ISIC Official Audit, Assessment or Surveillance Report.  Specifically, the Ship’s Force report must:</w:t>
            </w:r>
          </w:p>
          <w:p w14:paraId="2B490E61" w14:textId="3FBA4D6C" w:rsidR="005C3E6C" w:rsidRPr="005C1BF0" w:rsidRDefault="005C3E6C" w:rsidP="00DD6250">
            <w:pPr>
              <w:tabs>
                <w:tab w:val="clear" w:pos="312"/>
              </w:tabs>
              <w:suppressAutoHyphens/>
              <w:spacing w:before="60" w:after="60"/>
              <w:ind w:left="884" w:hanging="540"/>
              <w:rPr>
                <w:rFonts w:cs="Times New Roman"/>
                <w:bCs w:val="0"/>
                <w:snapToGrid w:val="0"/>
                <w:sz w:val="22"/>
                <w:szCs w:val="22"/>
              </w:rPr>
            </w:pPr>
            <w:r w:rsidRPr="005C1BF0">
              <w:rPr>
                <w:rFonts w:cs="Times New Roman"/>
                <w:bCs w:val="0"/>
                <w:snapToGrid w:val="0"/>
                <w:sz w:val="22"/>
                <w:szCs w:val="22"/>
              </w:rPr>
              <w:t>(1)    For individual findings that require immediate corrective action, include a root cause, causal analysis, immediate corrective action and permanent corrective action.</w:t>
            </w:r>
          </w:p>
          <w:p w14:paraId="2CB9612D" w14:textId="613ECB5A" w:rsidR="005C3E6C" w:rsidRPr="005C1BF0" w:rsidRDefault="005C3E6C" w:rsidP="00DD6250">
            <w:pPr>
              <w:tabs>
                <w:tab w:val="clear" w:pos="312"/>
              </w:tabs>
              <w:suppressAutoHyphens/>
              <w:spacing w:before="60" w:after="60"/>
              <w:ind w:left="884" w:hanging="540"/>
              <w:rPr>
                <w:rFonts w:cs="Times New Roman"/>
                <w:bCs w:val="0"/>
                <w:snapToGrid w:val="0"/>
                <w:sz w:val="22"/>
                <w:szCs w:val="22"/>
              </w:rPr>
            </w:pPr>
            <w:r w:rsidRPr="005C1BF0">
              <w:rPr>
                <w:rFonts w:cs="Times New Roman"/>
                <w:bCs w:val="0"/>
                <w:snapToGrid w:val="0"/>
                <w:sz w:val="22"/>
                <w:szCs w:val="22"/>
              </w:rPr>
              <w:t xml:space="preserve">(2)    For areas evaluated as weak </w:t>
            </w:r>
            <w:del w:id="229" w:author="Morrissette, James J CTR USN SUBMEPP PORS NH (USA)" w:date="2024-11-25T11:01:00Z">
              <w:r w:rsidRPr="005C1BF0" w:rsidDel="00BA56A6">
                <w:rPr>
                  <w:rFonts w:cs="Times New Roman"/>
                  <w:bCs w:val="0"/>
                  <w:snapToGrid w:val="0"/>
                  <w:sz w:val="22"/>
                  <w:szCs w:val="22"/>
                </w:rPr>
                <w:delText xml:space="preserve">(i.e., </w:delText>
              </w:r>
            </w:del>
            <w:r w:rsidRPr="005C1BF0">
              <w:rPr>
                <w:rFonts w:cs="Times New Roman"/>
                <w:bCs w:val="0"/>
                <w:snapToGrid w:val="0"/>
                <w:sz w:val="22"/>
                <w:szCs w:val="22"/>
              </w:rPr>
              <w:t>Below Standards</w:t>
            </w:r>
            <w:del w:id="230" w:author="Morrissette, James J CTR USN SUBMEPP PORS NH (USA)" w:date="2024-11-25T11:01:00Z">
              <w:r w:rsidRPr="005C1BF0" w:rsidDel="00BA56A6">
                <w:rPr>
                  <w:rFonts w:cs="Times New Roman"/>
                  <w:bCs w:val="0"/>
                  <w:snapToGrid w:val="0"/>
                  <w:sz w:val="22"/>
                  <w:szCs w:val="22"/>
                </w:rPr>
                <w:delText>) or areas where repeat findings indicate that previous corrective action was not effective</w:delText>
              </w:r>
            </w:del>
            <w:r w:rsidRPr="005C1BF0">
              <w:rPr>
                <w:rFonts w:cs="Times New Roman"/>
                <w:bCs w:val="0"/>
                <w:snapToGrid w:val="0"/>
                <w:sz w:val="22"/>
                <w:szCs w:val="22"/>
              </w:rPr>
              <w:t xml:space="preserve"> include:</w:t>
            </w:r>
          </w:p>
          <w:p w14:paraId="5ED1CF31" w14:textId="4AA58ECA" w:rsidR="005C3E6C" w:rsidRPr="005C1BF0" w:rsidRDefault="005C3E6C" w:rsidP="00112FFF">
            <w:pPr>
              <w:widowControl w:val="0"/>
              <w:tabs>
                <w:tab w:val="clear" w:pos="312"/>
              </w:tabs>
              <w:suppressAutoHyphens/>
              <w:autoSpaceDE w:val="0"/>
              <w:autoSpaceDN w:val="0"/>
              <w:adjustRightInd w:val="0"/>
              <w:spacing w:before="60" w:after="60"/>
              <w:ind w:left="1424" w:hanging="540"/>
              <w:rPr>
                <w:rFonts w:cs="Times New Roman"/>
                <w:bCs w:val="0"/>
                <w:snapToGrid w:val="0"/>
                <w:color w:val="auto"/>
                <w:sz w:val="22"/>
                <w:szCs w:val="22"/>
              </w:rPr>
            </w:pPr>
            <w:r w:rsidRPr="005C1BF0">
              <w:rPr>
                <w:rFonts w:cs="Times New Roman"/>
                <w:bCs w:val="0"/>
                <w:snapToGrid w:val="0"/>
                <w:color w:val="auto"/>
                <w:sz w:val="22"/>
                <w:szCs w:val="22"/>
              </w:rPr>
              <w:t>(a)      A discussion of the fundamental root causes.</w:t>
            </w:r>
          </w:p>
          <w:p w14:paraId="32066E75" w14:textId="1BBFEE65" w:rsidR="005C3E6C" w:rsidRPr="00112FFF" w:rsidRDefault="005C3E6C" w:rsidP="00112FFF">
            <w:pPr>
              <w:widowControl w:val="0"/>
              <w:tabs>
                <w:tab w:val="clear" w:pos="312"/>
              </w:tabs>
              <w:suppressAutoHyphens/>
              <w:autoSpaceDE w:val="0"/>
              <w:autoSpaceDN w:val="0"/>
              <w:adjustRightInd w:val="0"/>
              <w:spacing w:before="60" w:after="60"/>
              <w:ind w:left="1424" w:hanging="540"/>
              <w:rPr>
                <w:rFonts w:cs="Times New Roman"/>
                <w:bCs w:val="0"/>
                <w:snapToGrid w:val="0"/>
                <w:color w:val="auto"/>
                <w:sz w:val="22"/>
                <w:szCs w:val="22"/>
              </w:rPr>
            </w:pPr>
            <w:r w:rsidRPr="005C1BF0">
              <w:rPr>
                <w:rFonts w:cs="Times New Roman"/>
                <w:bCs w:val="0"/>
                <w:snapToGrid w:val="0"/>
                <w:color w:val="auto"/>
                <w:sz w:val="22"/>
                <w:szCs w:val="22"/>
              </w:rPr>
              <w:t xml:space="preserve">(b)      A </w:t>
            </w:r>
            <w:r w:rsidRPr="00112FFF">
              <w:rPr>
                <w:rFonts w:cs="Times New Roman"/>
                <w:bCs w:val="0"/>
                <w:snapToGrid w:val="0"/>
                <w:color w:val="auto"/>
                <w:sz w:val="22"/>
                <w:szCs w:val="22"/>
              </w:rPr>
              <w:t>discussion of action taken to correct the causes and an evaluation of the effectiveness of this action.</w:t>
            </w:r>
          </w:p>
          <w:p w14:paraId="3BC8484F" w14:textId="478DAE0F" w:rsidR="005C3E6C" w:rsidRPr="005C1BF0" w:rsidRDefault="005C3E6C" w:rsidP="00112FFF">
            <w:pPr>
              <w:widowControl w:val="0"/>
              <w:tabs>
                <w:tab w:val="clear" w:pos="312"/>
              </w:tabs>
              <w:suppressAutoHyphens/>
              <w:autoSpaceDE w:val="0"/>
              <w:autoSpaceDN w:val="0"/>
              <w:adjustRightInd w:val="0"/>
              <w:spacing w:before="60" w:after="60"/>
              <w:ind w:left="1424" w:hanging="540"/>
              <w:rPr>
                <w:rFonts w:cs="Times New Roman"/>
                <w:bCs w:val="0"/>
                <w:snapToGrid w:val="0"/>
                <w:color w:val="auto"/>
                <w:sz w:val="22"/>
                <w:szCs w:val="22"/>
              </w:rPr>
            </w:pPr>
            <w:r w:rsidRPr="00112FFF">
              <w:rPr>
                <w:rFonts w:cs="Times New Roman"/>
                <w:bCs w:val="0"/>
                <w:snapToGrid w:val="0"/>
                <w:color w:val="auto"/>
                <w:sz w:val="22"/>
                <w:szCs w:val="22"/>
              </w:rPr>
              <w:t xml:space="preserve">(c)     </w:t>
            </w:r>
            <w:ins w:id="231" w:author="Vogel, Douglas E CIV USN SUBMEPP PORS NH (USA)" w:date="2025-02-18T15:27:00Z" w16du:dateUtc="2025-02-18T20:27:00Z">
              <w:r w:rsidR="00487BD8" w:rsidRPr="00112FFF">
                <w:rPr>
                  <w:color w:val="000000" w:themeColor="text1"/>
                  <w:sz w:val="22"/>
                  <w:szCs w:val="22"/>
                </w:rPr>
                <w:t xml:space="preserve"> If the Below Standards Area or </w:t>
              </w:r>
              <w:r w:rsidR="00487BD8" w:rsidRPr="00112FFF">
                <w:rPr>
                  <w:sz w:val="22"/>
                  <w:szCs w:val="22"/>
                </w:rPr>
                <w:t>Immediate Corrective Action Report</w:t>
              </w:r>
            </w:ins>
            <w:ins w:id="232" w:author="Vogel, Douglas E CIV USN SUBMEPP PORS NH (USA)" w:date="2025-02-18T15:28:00Z" w16du:dateUtc="2025-02-18T20:28:00Z">
              <w:r w:rsidR="00D04E58" w:rsidRPr="00112FFF">
                <w:rPr>
                  <w:sz w:val="22"/>
                  <w:szCs w:val="22"/>
                </w:rPr>
                <w:t xml:space="preserve"> (ICAR</w:t>
              </w:r>
            </w:ins>
            <w:ins w:id="233" w:author="Vogel, Douglas E CIV USN SUBMEPP PORS NH (USA)" w:date="2025-02-18T15:27:00Z" w16du:dateUtc="2025-02-18T20:27:00Z">
              <w:r w:rsidR="00487BD8" w:rsidRPr="00112FFF">
                <w:rPr>
                  <w:sz w:val="22"/>
                  <w:szCs w:val="22"/>
                </w:rPr>
                <w:t>) or</w:t>
              </w:r>
            </w:ins>
            <w:ins w:id="234" w:author="Vogel, Douglas E CIV USN SUBMEPP PORS NH (USA)" w:date="2025-02-18T15:47:00Z" w16du:dateUtc="2025-02-18T20:47:00Z">
              <w:r w:rsidR="00FF40E3" w:rsidRPr="00112FFF">
                <w:rPr>
                  <w:sz w:val="22"/>
                  <w:szCs w:val="22"/>
                </w:rPr>
                <w:t xml:space="preserve"> Report of </w:t>
              </w:r>
            </w:ins>
            <w:ins w:id="235" w:author="Vogel, Douglas E CIV USN SUBMEPP PORS NH (USA)" w:date="2025-02-18T15:27:00Z" w16du:dateUtc="2025-02-18T20:27:00Z">
              <w:r w:rsidR="00487BD8" w:rsidRPr="00112FFF">
                <w:rPr>
                  <w:sz w:val="22"/>
                  <w:szCs w:val="22"/>
                </w:rPr>
                <w:t>Corrective Action Re</w:t>
              </w:r>
            </w:ins>
            <w:ins w:id="236" w:author="Vogel, Douglas E CIV USN SUBMEPP PORS NH (USA)" w:date="2025-02-18T15:47:00Z" w16du:dateUtc="2025-02-18T20:47:00Z">
              <w:r w:rsidR="00802091" w:rsidRPr="00112FFF">
                <w:rPr>
                  <w:sz w:val="22"/>
                  <w:szCs w:val="22"/>
                </w:rPr>
                <w:t>quired</w:t>
              </w:r>
            </w:ins>
            <w:ins w:id="237" w:author="Vogel, Douglas E CIV USN SUBMEPP PORS NH (USA)" w:date="2025-02-18T15:27:00Z" w16du:dateUtc="2025-02-18T20:27:00Z">
              <w:r w:rsidR="00487BD8" w:rsidRPr="00112FFF">
                <w:rPr>
                  <w:sz w:val="22"/>
                  <w:szCs w:val="22"/>
                </w:rPr>
                <w:t xml:space="preserve"> (</w:t>
              </w:r>
              <w:r w:rsidR="00487BD8" w:rsidRPr="00112FFF">
                <w:rPr>
                  <w:color w:val="000000" w:themeColor="text1"/>
                  <w:sz w:val="22"/>
                  <w:szCs w:val="22"/>
                </w:rPr>
                <w:t>RCAR) are repeat findings from the previous inspection</w:t>
              </w:r>
            </w:ins>
            <w:ins w:id="238" w:author="Morrissette, James J CTR USN SUBMEPP PORS NH (USA)" w:date="2024-11-25T11:02:00Z">
              <w:r w:rsidRPr="00112FFF">
                <w:rPr>
                  <w:rFonts w:cs="Times New Roman"/>
                  <w:bCs w:val="0"/>
                  <w:snapToGrid w:val="0"/>
                  <w:color w:val="000000" w:themeColor="text1"/>
                  <w:sz w:val="22"/>
                  <w:szCs w:val="22"/>
                </w:rPr>
                <w:t>, a</w:t>
              </w:r>
            </w:ins>
            <w:del w:id="239" w:author="Morrissette, James J CTR USN SUBMEPP PORS NH (USA)" w:date="2024-11-25T11:02:00Z">
              <w:r w:rsidRPr="00112FFF" w:rsidDel="00BA56A6">
                <w:rPr>
                  <w:rFonts w:cs="Times New Roman"/>
                  <w:bCs w:val="0"/>
                  <w:snapToGrid w:val="0"/>
                  <w:color w:val="auto"/>
                  <w:sz w:val="22"/>
                  <w:szCs w:val="22"/>
                </w:rPr>
                <w:delText>A</w:delText>
              </w:r>
            </w:del>
            <w:r w:rsidRPr="00112FFF">
              <w:rPr>
                <w:rFonts w:cs="Times New Roman"/>
                <w:bCs w:val="0"/>
                <w:snapToGrid w:val="0"/>
                <w:color w:val="auto"/>
                <w:sz w:val="22"/>
                <w:szCs w:val="22"/>
              </w:rPr>
              <w:t xml:space="preserve"> discussion of the reasons why previous corrective action was not successful in improving</w:t>
            </w:r>
            <w:r w:rsidRPr="005C1BF0">
              <w:rPr>
                <w:rFonts w:cs="Times New Roman"/>
                <w:bCs w:val="0"/>
                <w:snapToGrid w:val="0"/>
                <w:color w:val="auto"/>
                <w:sz w:val="22"/>
                <w:szCs w:val="22"/>
              </w:rPr>
              <w:t xml:space="preserve"> any area where repeat findings indicate that previous corrective action was not effective.</w:t>
            </w:r>
          </w:p>
          <w:p w14:paraId="0D8AD552" w14:textId="67728961" w:rsidR="005C3E6C" w:rsidRPr="005C1BF0" w:rsidRDefault="005C3E6C" w:rsidP="00DD6250">
            <w:pPr>
              <w:tabs>
                <w:tab w:val="clear" w:pos="312"/>
                <w:tab w:val="left" w:pos="1008"/>
              </w:tabs>
              <w:suppressAutoHyphens/>
              <w:spacing w:before="60" w:after="60"/>
              <w:ind w:left="974" w:hanging="630"/>
              <w:rPr>
                <w:rFonts w:cs="Times New Roman"/>
                <w:bCs w:val="0"/>
                <w:snapToGrid w:val="0"/>
                <w:sz w:val="22"/>
                <w:szCs w:val="22"/>
              </w:rPr>
            </w:pPr>
            <w:r w:rsidRPr="005C1BF0">
              <w:rPr>
                <w:rFonts w:cs="Times New Roman"/>
                <w:bCs w:val="0"/>
                <w:snapToGrid w:val="0"/>
                <w:sz w:val="22"/>
                <w:szCs w:val="22"/>
              </w:rPr>
              <w:t>(3)</w:t>
            </w:r>
            <w:r w:rsidRPr="005C1BF0">
              <w:rPr>
                <w:rFonts w:cs="Times New Roman"/>
                <w:bCs w:val="0"/>
                <w:snapToGrid w:val="0"/>
                <w:sz w:val="22"/>
                <w:szCs w:val="22"/>
              </w:rPr>
              <w:tab/>
              <w:t>For all other individual findings</w:t>
            </w:r>
            <w:ins w:id="240" w:author="Morrissette, James J CTR USN SUBMEPP PORS NH (USA)" w:date="2024-11-25T11:03:00Z">
              <w:r w:rsidRPr="005C1BF0">
                <w:rPr>
                  <w:rFonts w:cs="Times New Roman"/>
                  <w:bCs w:val="0"/>
                  <w:snapToGrid w:val="0"/>
                  <w:color w:val="000000" w:themeColor="text1"/>
                  <w:sz w:val="22"/>
                  <w:szCs w:val="22"/>
                </w:rPr>
                <w:t>, the ship will identify the appropriate corrective actions and retain them with the official report of corrective actions (i.e.</w:t>
              </w:r>
            </w:ins>
            <w:r w:rsidRPr="005C1BF0">
              <w:rPr>
                <w:rFonts w:cs="Times New Roman"/>
                <w:bCs w:val="0"/>
                <w:snapToGrid w:val="0"/>
                <w:color w:val="000000" w:themeColor="text1"/>
                <w:sz w:val="22"/>
                <w:szCs w:val="22"/>
              </w:rPr>
              <w:t>,</w:t>
            </w:r>
            <w:ins w:id="241" w:author="Morrissette, James J CTR USN SUBMEPP PORS NH (USA)" w:date="2024-11-25T11:03:00Z">
              <w:r w:rsidRPr="005C1BF0">
                <w:rPr>
                  <w:rFonts w:cs="Times New Roman"/>
                  <w:bCs w:val="0"/>
                  <w:snapToGrid w:val="0"/>
                  <w:color w:val="000000" w:themeColor="text1"/>
                  <w:sz w:val="22"/>
                  <w:szCs w:val="22"/>
                </w:rPr>
                <w:t xml:space="preserve"> Audits)</w:t>
              </w:r>
            </w:ins>
            <w:del w:id="242" w:author="Morrissette, James J CTR USN SUBMEPP PORS NH (USA)" w:date="2024-11-25T11:03:00Z">
              <w:r w:rsidRPr="005C1BF0" w:rsidDel="00BA56A6">
                <w:rPr>
                  <w:rFonts w:cs="Times New Roman"/>
                  <w:bCs w:val="0"/>
                  <w:snapToGrid w:val="0"/>
                  <w:sz w:val="22"/>
                  <w:szCs w:val="22"/>
                </w:rPr>
                <w:delText>requiring an official response, include, at a minimum, a permanent corrective action taken to correct the deficiency</w:delText>
              </w:r>
            </w:del>
            <w:r w:rsidRPr="005C1BF0">
              <w:rPr>
                <w:rFonts w:cs="Times New Roman"/>
                <w:bCs w:val="0"/>
                <w:snapToGrid w:val="0"/>
                <w:sz w:val="22"/>
                <w:szCs w:val="22"/>
              </w:rPr>
              <w:t>.</w:t>
            </w:r>
          </w:p>
          <w:p w14:paraId="2A867847" w14:textId="77777777" w:rsidR="00183B0C" w:rsidRPr="005C1BF0" w:rsidRDefault="00183B0C" w:rsidP="00DD6250">
            <w:pPr>
              <w:widowControl w:val="0"/>
              <w:tabs>
                <w:tab w:val="clear" w:pos="312"/>
                <w:tab w:val="left" w:pos="270"/>
                <w:tab w:val="left" w:pos="3168"/>
                <w:tab w:val="left" w:pos="3888"/>
                <w:tab w:val="left" w:pos="4608"/>
                <w:tab w:val="left" w:pos="5328"/>
                <w:tab w:val="left" w:pos="6048"/>
                <w:tab w:val="left" w:pos="6768"/>
                <w:tab w:val="left" w:pos="7488"/>
                <w:tab w:val="left" w:pos="8208"/>
                <w:tab w:val="left" w:pos="8928"/>
              </w:tabs>
              <w:suppressAutoHyphens/>
              <w:autoSpaceDE w:val="0"/>
              <w:autoSpaceDN w:val="0"/>
              <w:adjustRightInd w:val="0"/>
              <w:spacing w:before="60" w:after="60"/>
              <w:ind w:left="252" w:hanging="252"/>
              <w:rPr>
                <w:rFonts w:cs="Times New Roman"/>
                <w:sz w:val="22"/>
                <w:szCs w:val="22"/>
              </w:rPr>
            </w:pPr>
          </w:p>
        </w:tc>
      </w:tr>
    </w:tbl>
    <w:p w14:paraId="223E33F5" w14:textId="77777777" w:rsidR="005C1BF0" w:rsidRDefault="005C1BF0" w:rsidP="00DD6250">
      <w:pPr>
        <w:pStyle w:val="Heading2"/>
        <w:spacing w:before="60" w:after="60"/>
        <w:ind w:left="0" w:firstLine="0"/>
        <w:rPr>
          <w:rFonts w:ascii="Times New Roman" w:hAnsi="Times New Roman" w:cs="Times New Roman"/>
          <w:sz w:val="24"/>
        </w:rPr>
      </w:pPr>
    </w:p>
    <w:p w14:paraId="2D8B0A83" w14:textId="77777777" w:rsidR="005C1BF0" w:rsidRDefault="005C1BF0">
      <w:pPr>
        <w:tabs>
          <w:tab w:val="clear" w:pos="312"/>
        </w:tabs>
        <w:ind w:left="0" w:firstLine="0"/>
        <w:rPr>
          <w:rFonts w:cs="Times New Roman"/>
          <w:b/>
          <w:bCs w:val="0"/>
          <w:sz w:val="24"/>
        </w:rPr>
      </w:pPr>
      <w:r>
        <w:rPr>
          <w:rFonts w:cs="Times New Roman"/>
          <w:sz w:val="24"/>
        </w:rPr>
        <w:br w:type="page"/>
      </w:r>
    </w:p>
    <w:p w14:paraId="2908D524" w14:textId="6D62B692" w:rsidR="00A76143" w:rsidRPr="008040B1" w:rsidRDefault="00A76143" w:rsidP="00DD6250">
      <w:pPr>
        <w:pStyle w:val="Heading2"/>
        <w:spacing w:before="60" w:after="60"/>
        <w:ind w:left="0" w:firstLine="0"/>
        <w:rPr>
          <w:rFonts w:ascii="Times New Roman" w:hAnsi="Times New Roman" w:cs="Times New Roman"/>
          <w:sz w:val="24"/>
        </w:rPr>
      </w:pPr>
      <w:r w:rsidRPr="008040B1">
        <w:rPr>
          <w:rFonts w:ascii="Times New Roman" w:hAnsi="Times New Roman" w:cs="Times New Roman"/>
          <w:sz w:val="24"/>
        </w:rPr>
        <w:lastRenderedPageBreak/>
        <w:t xml:space="preserve">Volume V, Part I, Chapter </w:t>
      </w:r>
      <w:r w:rsidR="00903147">
        <w:rPr>
          <w:rFonts w:ascii="Times New Roman" w:hAnsi="Times New Roman" w:cs="Times New Roman"/>
          <w:sz w:val="24"/>
        </w:rPr>
        <w:t>9</w:t>
      </w:r>
      <w:r w:rsidRPr="008040B1">
        <w:rPr>
          <w:rFonts w:ascii="Times New Roman" w:hAnsi="Times New Roman" w:cs="Times New Roman"/>
          <w:sz w:val="24"/>
        </w:rPr>
        <w:t xml:space="preserve">, </w:t>
      </w:r>
      <w:r w:rsidR="00206D98">
        <w:rPr>
          <w:rFonts w:ascii="Times New Roman" w:hAnsi="Times New Roman" w:cs="Times New Roman"/>
          <w:sz w:val="24"/>
        </w:rPr>
        <w:t xml:space="preserve">Appendix </w:t>
      </w:r>
      <w:r w:rsidR="00BE2748">
        <w:rPr>
          <w:rFonts w:ascii="Times New Roman" w:hAnsi="Times New Roman" w:cs="Times New Roman"/>
          <w:sz w:val="24"/>
        </w:rPr>
        <w:t>D</w:t>
      </w:r>
      <w:r w:rsidRPr="008040B1">
        <w:rPr>
          <w:rFonts w:ascii="Times New Roman" w:hAnsi="Times New Roman" w:cs="Times New Roman"/>
          <w:sz w:val="24"/>
        </w:rPr>
        <w:t>;</w:t>
      </w:r>
    </w:p>
    <w:p w14:paraId="52E590B5" w14:textId="41305480" w:rsidR="00A76143" w:rsidRPr="008040B1" w:rsidRDefault="00903147" w:rsidP="00DD6250">
      <w:pPr>
        <w:pStyle w:val="Heading1"/>
        <w:tabs>
          <w:tab w:val="clear" w:pos="312"/>
          <w:tab w:val="left" w:pos="360"/>
        </w:tabs>
        <w:spacing w:before="60" w:after="60"/>
        <w:ind w:left="360" w:firstLine="0"/>
        <w:rPr>
          <w:rFonts w:ascii="Times New Roman" w:eastAsia="SimSun" w:hAnsi="Times New Roman" w:cs="Times New Roman"/>
          <w:color w:val="FF0000"/>
        </w:rPr>
      </w:pPr>
      <w:r>
        <w:rPr>
          <w:rFonts w:ascii="Times New Roman" w:eastAsia="SimSun" w:hAnsi="Times New Roman" w:cs="Times New Roman"/>
          <w:color w:val="FF0000"/>
        </w:rPr>
        <w:t xml:space="preserve">Submarine QA </w:t>
      </w:r>
      <w:r w:rsidR="000C0F6C">
        <w:rPr>
          <w:rFonts w:ascii="Times New Roman" w:eastAsia="SimSun" w:hAnsi="Times New Roman" w:cs="Times New Roman"/>
          <w:color w:val="FF0000"/>
        </w:rPr>
        <w:t xml:space="preserve">Assessment </w:t>
      </w:r>
      <w:r>
        <w:rPr>
          <w:rFonts w:ascii="Times New Roman" w:eastAsia="SimSun" w:hAnsi="Times New Roman" w:cs="Times New Roman"/>
          <w:color w:val="FF0000"/>
        </w:rPr>
        <w:t>Criteria</w:t>
      </w:r>
      <w:r w:rsidR="002470CA">
        <w:rPr>
          <w:rFonts w:ascii="Times New Roman" w:eastAsia="SimSun" w:hAnsi="Times New Roman" w:cs="Times New Roman"/>
          <w:color w:val="FF0000"/>
        </w:rPr>
        <w:t xml:space="preserve"> (Submarines Only)</w:t>
      </w:r>
      <w:r w:rsidR="00A76143" w:rsidRPr="008040B1">
        <w:rPr>
          <w:rFonts w:ascii="Times New Roman" w:eastAsia="SimSun" w:hAnsi="Times New Roman" w:cs="Times New Roman"/>
          <w:color w:val="FF0000"/>
        </w:rPr>
        <w:t xml:space="preserve"> </w:t>
      </w:r>
    </w:p>
    <w:p w14:paraId="1E76ACBA" w14:textId="00CAB828" w:rsidR="00A76143" w:rsidRPr="009D27F2" w:rsidRDefault="009D27F2" w:rsidP="00DD6250">
      <w:pPr>
        <w:widowControl w:val="0"/>
        <w:tabs>
          <w:tab w:val="left" w:pos="90"/>
        </w:tabs>
        <w:autoSpaceDE w:val="0"/>
        <w:autoSpaceDN w:val="0"/>
        <w:adjustRightInd w:val="0"/>
        <w:spacing w:before="60" w:after="60"/>
        <w:ind w:left="360" w:firstLine="0"/>
        <w:rPr>
          <w:rFonts w:cs="Times New Roman"/>
          <w:sz w:val="24"/>
        </w:rPr>
      </w:pPr>
      <w:r w:rsidRPr="009D27F2">
        <w:rPr>
          <w:rFonts w:eastAsia="Tahoma" w:cs="Times New Roman"/>
          <w:color w:val="000000" w:themeColor="text1"/>
          <w:kern w:val="24"/>
          <w:sz w:val="24"/>
        </w:rPr>
        <w:t>Modified the paragraph concerning the review of audit, surveillance, evaluations and assessments</w:t>
      </w:r>
      <w:r w:rsidR="00206D98">
        <w:rPr>
          <w:rFonts w:eastAsia="Tahoma" w:cs="Times New Roman"/>
          <w:color w:val="000000" w:themeColor="text1"/>
          <w:kern w:val="24"/>
          <w:sz w:val="24"/>
        </w:rPr>
        <w:t>.</w:t>
      </w:r>
    </w:p>
    <w:tbl>
      <w:tblPr>
        <w:tblpPr w:leftFromText="180" w:rightFromText="180" w:vertAnchor="text" w:horzAnchor="margin" w:tblpY="1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35"/>
        <w:gridCol w:w="5107"/>
      </w:tblGrid>
      <w:tr w:rsidR="00A76143" w:rsidRPr="005C1BF0" w14:paraId="7F0EC25A" w14:textId="77777777" w:rsidTr="00200A00">
        <w:tc>
          <w:tcPr>
            <w:tcW w:w="5035" w:type="dxa"/>
          </w:tcPr>
          <w:p w14:paraId="1FF8FA90" w14:textId="77777777" w:rsidR="00A76143" w:rsidRPr="005C1BF0" w:rsidRDefault="00A76143" w:rsidP="00DD6250">
            <w:pPr>
              <w:pStyle w:val="CommentText"/>
              <w:widowControl/>
              <w:tabs>
                <w:tab w:val="clear" w:pos="312"/>
                <w:tab w:val="clear" w:pos="3168"/>
                <w:tab w:val="clear" w:pos="3888"/>
                <w:tab w:val="clear" w:pos="4608"/>
                <w:tab w:val="clear" w:pos="5328"/>
                <w:tab w:val="clear" w:pos="6048"/>
                <w:tab w:val="clear" w:pos="6768"/>
                <w:tab w:val="clear" w:pos="7488"/>
                <w:tab w:val="clear" w:pos="8208"/>
                <w:tab w:val="clear" w:pos="8928"/>
                <w:tab w:val="left" w:pos="630"/>
              </w:tabs>
              <w:suppressAutoHyphens w:val="0"/>
              <w:spacing w:before="60" w:after="60"/>
              <w:ind w:left="90" w:firstLine="0"/>
              <w:rPr>
                <w:rFonts w:ascii="Times New Roman" w:hAnsi="Times New Roman" w:cs="Times New Roman"/>
                <w:sz w:val="22"/>
                <w:szCs w:val="22"/>
              </w:rPr>
            </w:pPr>
            <w:r w:rsidRPr="005C1BF0">
              <w:rPr>
                <w:rFonts w:ascii="Times New Roman" w:hAnsi="Times New Roman" w:cs="Times New Roman"/>
                <w:sz w:val="22"/>
                <w:szCs w:val="22"/>
              </w:rPr>
              <w:t>Existing Words</w:t>
            </w:r>
          </w:p>
        </w:tc>
        <w:tc>
          <w:tcPr>
            <w:tcW w:w="5107" w:type="dxa"/>
          </w:tcPr>
          <w:p w14:paraId="2DB11F69" w14:textId="77777777" w:rsidR="00A76143" w:rsidRPr="005C1BF0" w:rsidRDefault="00A76143" w:rsidP="00DD6250">
            <w:pPr>
              <w:pStyle w:val="messagetext"/>
              <w:tabs>
                <w:tab w:val="clear" w:pos="312"/>
                <w:tab w:val="clear" w:pos="739"/>
                <w:tab w:val="clear" w:pos="806"/>
                <w:tab w:val="clear" w:pos="936"/>
                <w:tab w:val="clear" w:pos="1152"/>
                <w:tab w:val="clear" w:pos="1440"/>
                <w:tab w:val="clear" w:pos="1728"/>
                <w:tab w:val="clear" w:pos="2016"/>
                <w:tab w:val="clear" w:pos="2304"/>
                <w:tab w:val="clear" w:pos="2592"/>
                <w:tab w:val="clear" w:pos="2880"/>
                <w:tab w:val="clear" w:pos="3168"/>
                <w:tab w:val="clear" w:pos="3456"/>
                <w:tab w:val="clear" w:pos="3744"/>
                <w:tab w:val="clear" w:pos="3888"/>
                <w:tab w:val="clear" w:pos="4032"/>
                <w:tab w:val="clear" w:pos="4320"/>
                <w:tab w:val="clear" w:pos="4608"/>
                <w:tab w:val="clear" w:pos="4896"/>
                <w:tab w:val="clear" w:pos="5184"/>
                <w:tab w:val="clear" w:pos="5328"/>
                <w:tab w:val="clear" w:pos="5472"/>
                <w:tab w:val="clear" w:pos="5760"/>
                <w:tab w:val="left" w:pos="520"/>
                <w:tab w:val="left" w:pos="630"/>
                <w:tab w:val="left" w:pos="1260"/>
                <w:tab w:val="left" w:pos="3780"/>
              </w:tabs>
              <w:spacing w:before="60" w:after="60"/>
              <w:ind w:left="70" w:firstLine="0"/>
              <w:rPr>
                <w:rFonts w:cs="Times New Roman"/>
                <w:b/>
                <w:bCs w:val="0"/>
                <w:color w:val="FF0000"/>
                <w:sz w:val="22"/>
                <w:szCs w:val="22"/>
              </w:rPr>
            </w:pPr>
            <w:r w:rsidRPr="005C1BF0">
              <w:rPr>
                <w:rFonts w:cs="Times New Roman"/>
                <w:b/>
                <w:bCs w:val="0"/>
                <w:color w:val="FF0000"/>
                <w:sz w:val="22"/>
                <w:szCs w:val="22"/>
              </w:rPr>
              <w:t>New Words</w:t>
            </w:r>
          </w:p>
        </w:tc>
      </w:tr>
      <w:tr w:rsidR="00A76143" w:rsidRPr="0055485F" w14:paraId="625F6272" w14:textId="77777777" w:rsidTr="00200A00">
        <w:tc>
          <w:tcPr>
            <w:tcW w:w="5035" w:type="dxa"/>
          </w:tcPr>
          <w:p w14:paraId="47A20BC1" w14:textId="2BDEF7CC" w:rsidR="00A76143" w:rsidRPr="0055485F" w:rsidRDefault="0055485F" w:rsidP="0087573E">
            <w:pPr>
              <w:pStyle w:val="ListParagraph"/>
              <w:numPr>
                <w:ilvl w:val="0"/>
                <w:numId w:val="1"/>
              </w:numPr>
              <w:shd w:val="clear" w:color="auto" w:fill="FFFFFF"/>
              <w:tabs>
                <w:tab w:val="clear" w:pos="312"/>
                <w:tab w:val="left" w:pos="3168"/>
                <w:tab w:val="left" w:pos="3888"/>
                <w:tab w:val="left" w:pos="4608"/>
                <w:tab w:val="left" w:pos="5328"/>
                <w:tab w:val="left" w:pos="6048"/>
                <w:tab w:val="left" w:pos="6768"/>
                <w:tab w:val="left" w:pos="7488"/>
                <w:tab w:val="left" w:pos="8208"/>
                <w:tab w:val="left" w:pos="8928"/>
              </w:tabs>
              <w:suppressAutoHyphens/>
              <w:spacing w:before="60" w:after="60"/>
              <w:ind w:left="341"/>
              <w:rPr>
                <w:rFonts w:cs="Times New Roman"/>
                <w:b w:val="0"/>
                <w:bCs w:val="0"/>
                <w:sz w:val="22"/>
                <w:szCs w:val="22"/>
              </w:rPr>
            </w:pPr>
            <w:r w:rsidRPr="0055485F">
              <w:rPr>
                <w:b w:val="0"/>
                <w:bCs w:val="0"/>
                <w:sz w:val="22"/>
                <w:szCs w:val="22"/>
              </w:rPr>
              <w:t>The following guidance is provided to establish consistent grading standards across the Submarine Force.  This will enable consistent evaluation of QA assessments in the Submarine Force and provide specific feedback to commands thus improving their ability to independently assess and maintain readiness in Undersea Warfare.  The areas are based on the requirements of this chapter.   The overall assessment will be graded as satisfactory or unsatisfactory.  A grade of unsatisfactory will be assigned by the ISIC if any of the following criteria are met:</w:t>
            </w:r>
          </w:p>
        </w:tc>
        <w:tc>
          <w:tcPr>
            <w:tcW w:w="5107" w:type="dxa"/>
          </w:tcPr>
          <w:p w14:paraId="4085A6DE" w14:textId="13D0AA8C" w:rsidR="00A76143" w:rsidRPr="0055485F" w:rsidRDefault="0055485F" w:rsidP="0087573E">
            <w:pPr>
              <w:pStyle w:val="ListParagraph"/>
              <w:numPr>
                <w:ilvl w:val="0"/>
                <w:numId w:val="2"/>
              </w:numPr>
              <w:shd w:val="clear" w:color="auto" w:fill="FFFFFF"/>
              <w:tabs>
                <w:tab w:val="clear" w:pos="312"/>
                <w:tab w:val="left" w:pos="3168"/>
                <w:tab w:val="left" w:pos="3888"/>
                <w:tab w:val="left" w:pos="4608"/>
                <w:tab w:val="left" w:pos="5328"/>
                <w:tab w:val="left" w:pos="6048"/>
                <w:tab w:val="left" w:pos="6768"/>
                <w:tab w:val="left" w:pos="7488"/>
                <w:tab w:val="left" w:pos="8208"/>
                <w:tab w:val="left" w:pos="8928"/>
              </w:tabs>
              <w:suppressAutoHyphens/>
              <w:spacing w:before="60" w:after="60"/>
              <w:ind w:left="341"/>
              <w:rPr>
                <w:rFonts w:cs="Times New Roman"/>
                <w:b w:val="0"/>
                <w:bCs w:val="0"/>
                <w:sz w:val="22"/>
                <w:szCs w:val="22"/>
              </w:rPr>
            </w:pPr>
            <w:r w:rsidRPr="0055485F">
              <w:rPr>
                <w:b w:val="0"/>
                <w:bCs w:val="0"/>
                <w:sz w:val="22"/>
                <w:szCs w:val="22"/>
              </w:rPr>
              <w:t xml:space="preserve">The following guidance is provided to establish consistent grading standards across the Submarine Force.  This will enable consistent evaluation of QA assessments in the Submarine Force and provide specific feedback to commands thus improving their ability to independently assess and maintain readiness in Undersea Warfare.  The areas are based on the requirements of this chapter.  </w:t>
            </w:r>
            <w:ins w:id="243" w:author="Vogel, Douglas E CIV USN SUBMEPP PORS NH (USA)" w:date="2025-02-10T07:09:00Z" w16du:dateUtc="2025-02-10T12:09:00Z">
              <w:r w:rsidRPr="0055485F">
                <w:rPr>
                  <w:b w:val="0"/>
                  <w:bCs w:val="0"/>
                  <w:sz w:val="22"/>
                  <w:szCs w:val="22"/>
                </w:rPr>
                <w:t xml:space="preserve"> The ISIC retains the ability to determine the grades of their units weighing all factors associated with the crew (timing since the last inspection, change out of personnel, volume of work conducted, etc.)</w:t>
              </w:r>
            </w:ins>
            <w:r w:rsidRPr="0055485F">
              <w:rPr>
                <w:b w:val="0"/>
                <w:bCs w:val="0"/>
                <w:sz w:val="22"/>
                <w:szCs w:val="22"/>
              </w:rPr>
              <w:t xml:space="preserve">  The overall assessment will be graded as satisfactory or unsatisfactory.  A grade of unsatisfactory will be assigned by the ISIC if any of the following criteria are met:</w:t>
            </w:r>
          </w:p>
        </w:tc>
      </w:tr>
      <w:tr w:rsidR="00277FB6" w:rsidRPr="005C1BF0" w14:paraId="38B2D3A7" w14:textId="77777777" w:rsidTr="00200A00">
        <w:tc>
          <w:tcPr>
            <w:tcW w:w="5035" w:type="dxa"/>
          </w:tcPr>
          <w:p w14:paraId="54F99178" w14:textId="77777777" w:rsidR="00277FB6" w:rsidRPr="005C1BF0" w:rsidRDefault="00277FB6" w:rsidP="00277FB6">
            <w:pPr>
              <w:suppressAutoHyphens/>
              <w:spacing w:before="60" w:after="60"/>
              <w:ind w:left="344" w:hanging="344"/>
              <w:rPr>
                <w:rFonts w:cs="Times New Roman"/>
                <w:bCs w:val="0"/>
                <w:snapToGrid w:val="0"/>
                <w:color w:val="auto"/>
                <w:sz w:val="22"/>
                <w:szCs w:val="22"/>
              </w:rPr>
            </w:pPr>
            <w:r>
              <w:rPr>
                <w:rFonts w:cs="Times New Roman"/>
                <w:bCs w:val="0"/>
                <w:snapToGrid w:val="0"/>
                <w:color w:val="auto"/>
                <w:sz w:val="22"/>
                <w:szCs w:val="22"/>
              </w:rPr>
              <w:t>2.</w:t>
            </w:r>
            <w:r w:rsidRPr="005C1BF0">
              <w:rPr>
                <w:rFonts w:cs="Times New Roman"/>
                <w:bCs w:val="0"/>
                <w:snapToGrid w:val="0"/>
                <w:color w:val="auto"/>
                <w:sz w:val="22"/>
                <w:szCs w:val="22"/>
              </w:rPr>
              <w:t>d.</w:t>
            </w:r>
            <w:r w:rsidRPr="005C1BF0">
              <w:rPr>
                <w:rFonts w:cs="Times New Roman"/>
                <w:bCs w:val="0"/>
                <w:snapToGrid w:val="0"/>
                <w:color w:val="auto"/>
                <w:sz w:val="22"/>
                <w:szCs w:val="22"/>
              </w:rPr>
              <w:tab/>
              <w:t>Audit, Surveillance, Evaluations and Assessment: This review is an in-depth review of how the ship's ability to monitor, assess and determine corrective actions to prevent re-occurrence.  This review is one of the more subjective areas and the auditor will have to be consistent in his methodology and provide specific comments.  In general, the grades will be based on the ability to meet the requirements (e.g., conduct the required audits as required by the JFMM).  Other driving factors may include repeat poor performance and systemic failure to follow both local and JFMM administrative requirements.  An aggressive program is defined as one where the QAO demonstrates his surveillance schedule is dynamic and focuses on infrequent repair efforts, first time repairs and components that have repetitive failure in addition to previously noted weak areas.  An aggressive program will also demonstrate how weak areas are assessed, assigned corrective actions that affect change and have been adequately re-assessed.</w:t>
            </w:r>
          </w:p>
          <w:p w14:paraId="44E78CD9" w14:textId="77777777" w:rsidR="00277FB6" w:rsidRDefault="00277FB6" w:rsidP="00277FB6">
            <w:pPr>
              <w:suppressAutoHyphens/>
              <w:spacing w:before="60" w:after="60"/>
              <w:ind w:left="344" w:hanging="344"/>
              <w:rPr>
                <w:rFonts w:cs="Times New Roman"/>
                <w:bCs w:val="0"/>
                <w:snapToGrid w:val="0"/>
                <w:color w:val="auto"/>
                <w:sz w:val="22"/>
                <w:szCs w:val="22"/>
              </w:rPr>
            </w:pPr>
          </w:p>
        </w:tc>
        <w:tc>
          <w:tcPr>
            <w:tcW w:w="5107" w:type="dxa"/>
          </w:tcPr>
          <w:p w14:paraId="054E7C85" w14:textId="77777777" w:rsidR="00277FB6" w:rsidRPr="005C1BF0" w:rsidRDefault="00277FB6" w:rsidP="00277FB6">
            <w:pPr>
              <w:suppressAutoHyphens/>
              <w:spacing w:before="60" w:after="60"/>
              <w:ind w:left="344" w:hanging="344"/>
              <w:rPr>
                <w:rFonts w:cs="Times New Roman"/>
                <w:bCs w:val="0"/>
                <w:snapToGrid w:val="0"/>
                <w:color w:val="auto"/>
                <w:sz w:val="22"/>
                <w:szCs w:val="22"/>
              </w:rPr>
            </w:pPr>
            <w:r>
              <w:rPr>
                <w:rFonts w:cs="Times New Roman"/>
                <w:bCs w:val="0"/>
                <w:snapToGrid w:val="0"/>
                <w:color w:val="auto"/>
                <w:sz w:val="22"/>
                <w:szCs w:val="22"/>
              </w:rPr>
              <w:t>2.</w:t>
            </w:r>
            <w:r w:rsidRPr="005C1BF0">
              <w:rPr>
                <w:rFonts w:cs="Times New Roman"/>
                <w:bCs w:val="0"/>
                <w:snapToGrid w:val="0"/>
                <w:color w:val="auto"/>
                <w:sz w:val="22"/>
                <w:szCs w:val="22"/>
              </w:rPr>
              <w:t>d.</w:t>
            </w:r>
            <w:r w:rsidRPr="005C1BF0">
              <w:rPr>
                <w:rFonts w:cs="Times New Roman"/>
                <w:bCs w:val="0"/>
                <w:snapToGrid w:val="0"/>
                <w:color w:val="auto"/>
                <w:sz w:val="22"/>
                <w:szCs w:val="22"/>
              </w:rPr>
              <w:tab/>
              <w:t xml:space="preserve">Audit, Surveillance, Evaluations and Assessment: This review </w:t>
            </w:r>
            <w:ins w:id="244" w:author="Morrissette, James J CTR USN SUBMEPP PORS NH (USA)" w:date="2024-11-25T11:06:00Z">
              <w:r w:rsidRPr="005C1BF0">
                <w:rPr>
                  <w:rFonts w:cs="Times New Roman"/>
                  <w:bCs w:val="0"/>
                  <w:snapToGrid w:val="0"/>
                  <w:color w:val="000000" w:themeColor="text1"/>
                  <w:sz w:val="22"/>
                  <w:szCs w:val="22"/>
                </w:rPr>
                <w:t>should concentrate on validating the ship has an active Quality Assurance AS&amp;E Program, Chain of Command involvement in the analysis of causes and corrective actions, and that required audits, surveillances, and evaluations are scheduled, performed, processed, and retained</w:t>
              </w:r>
            </w:ins>
            <w:del w:id="245" w:author="Morrissette, James J CTR USN SUBMEPP PORS NH (USA)" w:date="2024-11-25T11:06:00Z">
              <w:r w:rsidRPr="005C1BF0" w:rsidDel="003D7167">
                <w:rPr>
                  <w:rFonts w:cs="Times New Roman"/>
                  <w:bCs w:val="0"/>
                  <w:snapToGrid w:val="0"/>
                  <w:color w:val="auto"/>
                  <w:sz w:val="22"/>
                  <w:szCs w:val="22"/>
                </w:rPr>
                <w:delText>is an in-depth review of how the ship's ability to monitor, assess and determine corrective actions to prevent re-occurrence.  This review is one of the more subjective areas and the auditor will have to be consistent in his methodology and provide specific comments.  In general, the grades will be based on the ability to meet the requirements (e.g., conduct the required audits as required by the JFMM).  Other driving factors may include repeat poor performance and systemic failure to follow both local and JFMM administrative requirements.  An aggressive program is defined as one where the QAO demonstrates his surveillance schedule is dynamic and focuses on infrequent repair efforts, first time repairs and components that have repetitive failure in addition to previously noted weak areas.  An aggressive program will also demonstrate how weak areas are assessed, assigned corrective actions that affect change and have been adequately re-assessed</w:delText>
              </w:r>
            </w:del>
            <w:r w:rsidRPr="005C1BF0">
              <w:rPr>
                <w:rFonts w:cs="Times New Roman"/>
                <w:bCs w:val="0"/>
                <w:snapToGrid w:val="0"/>
                <w:color w:val="auto"/>
                <w:sz w:val="22"/>
                <w:szCs w:val="22"/>
              </w:rPr>
              <w:t>.</w:t>
            </w:r>
          </w:p>
          <w:p w14:paraId="021347B6" w14:textId="77777777" w:rsidR="00277FB6" w:rsidRDefault="00277FB6" w:rsidP="00277FB6">
            <w:pPr>
              <w:suppressAutoHyphens/>
              <w:spacing w:before="60" w:after="60"/>
              <w:ind w:left="344" w:hanging="344"/>
              <w:rPr>
                <w:rFonts w:cs="Times New Roman"/>
                <w:bCs w:val="0"/>
                <w:snapToGrid w:val="0"/>
                <w:color w:val="auto"/>
                <w:sz w:val="22"/>
                <w:szCs w:val="22"/>
              </w:rPr>
            </w:pPr>
          </w:p>
        </w:tc>
      </w:tr>
    </w:tbl>
    <w:p w14:paraId="1CE4369F" w14:textId="56834BEC" w:rsidR="00714890" w:rsidRDefault="00714890" w:rsidP="00DD6250">
      <w:pPr>
        <w:widowControl w:val="0"/>
        <w:tabs>
          <w:tab w:val="left" w:pos="90"/>
        </w:tabs>
        <w:autoSpaceDE w:val="0"/>
        <w:autoSpaceDN w:val="0"/>
        <w:adjustRightInd w:val="0"/>
        <w:spacing w:before="60" w:after="60"/>
        <w:ind w:left="0" w:firstLine="0"/>
        <w:rPr>
          <w:rFonts w:cs="Times New Roman"/>
          <w:color w:val="000000" w:themeColor="text1"/>
          <w:sz w:val="24"/>
        </w:rPr>
      </w:pPr>
    </w:p>
    <w:p w14:paraId="06047AB3" w14:textId="77777777" w:rsidR="00714890" w:rsidRDefault="00714890" w:rsidP="00DD6250">
      <w:pPr>
        <w:tabs>
          <w:tab w:val="clear" w:pos="312"/>
        </w:tabs>
        <w:spacing w:before="60" w:after="60"/>
        <w:ind w:left="0" w:firstLine="0"/>
        <w:rPr>
          <w:rFonts w:cs="Times New Roman"/>
          <w:color w:val="000000" w:themeColor="text1"/>
          <w:sz w:val="24"/>
        </w:rPr>
      </w:pPr>
      <w:r>
        <w:rPr>
          <w:rFonts w:cs="Times New Roman"/>
          <w:color w:val="000000" w:themeColor="text1"/>
          <w:sz w:val="24"/>
        </w:rPr>
        <w:br w:type="page"/>
      </w:r>
    </w:p>
    <w:p w14:paraId="65C3BA2E" w14:textId="0A9E8F3B" w:rsidR="009D27F2" w:rsidRPr="008040B1" w:rsidRDefault="009D27F2" w:rsidP="00DD6250">
      <w:pPr>
        <w:pStyle w:val="Heading2"/>
        <w:spacing w:before="60" w:after="60"/>
        <w:ind w:left="0" w:firstLine="0"/>
        <w:rPr>
          <w:rFonts w:ascii="Times New Roman" w:hAnsi="Times New Roman" w:cs="Times New Roman"/>
          <w:sz w:val="24"/>
        </w:rPr>
      </w:pPr>
      <w:r w:rsidRPr="008040B1">
        <w:rPr>
          <w:rFonts w:ascii="Times New Roman" w:hAnsi="Times New Roman" w:cs="Times New Roman"/>
          <w:sz w:val="24"/>
        </w:rPr>
        <w:lastRenderedPageBreak/>
        <w:t xml:space="preserve">Volume V, Part I, Chapter </w:t>
      </w:r>
      <w:r>
        <w:rPr>
          <w:rFonts w:ascii="Times New Roman" w:hAnsi="Times New Roman" w:cs="Times New Roman"/>
          <w:sz w:val="24"/>
        </w:rPr>
        <w:t>9</w:t>
      </w:r>
      <w:r w:rsidRPr="008040B1">
        <w:rPr>
          <w:rFonts w:ascii="Times New Roman" w:hAnsi="Times New Roman" w:cs="Times New Roman"/>
          <w:sz w:val="24"/>
        </w:rPr>
        <w:t xml:space="preserve">, </w:t>
      </w:r>
      <w:r w:rsidR="00DE34B7">
        <w:rPr>
          <w:rFonts w:ascii="Times New Roman" w:hAnsi="Times New Roman" w:cs="Times New Roman"/>
          <w:sz w:val="24"/>
        </w:rPr>
        <w:t xml:space="preserve">Appendix </w:t>
      </w:r>
      <w:r w:rsidR="00BE2748">
        <w:rPr>
          <w:rFonts w:ascii="Times New Roman" w:hAnsi="Times New Roman" w:cs="Times New Roman"/>
          <w:sz w:val="24"/>
        </w:rPr>
        <w:t xml:space="preserve">D, </w:t>
      </w:r>
      <w:r>
        <w:rPr>
          <w:rFonts w:ascii="Times New Roman" w:hAnsi="Times New Roman" w:cs="Times New Roman"/>
          <w:sz w:val="24"/>
        </w:rPr>
        <w:t>paragraph 2.g</w:t>
      </w:r>
      <w:r w:rsidRPr="008040B1">
        <w:rPr>
          <w:rFonts w:ascii="Times New Roman" w:hAnsi="Times New Roman" w:cs="Times New Roman"/>
          <w:sz w:val="24"/>
        </w:rPr>
        <w:t>;</w:t>
      </w:r>
    </w:p>
    <w:p w14:paraId="20CA678E" w14:textId="310A81E9" w:rsidR="009D27F2" w:rsidRPr="009D27F2" w:rsidRDefault="009D27F2" w:rsidP="00DD6250">
      <w:pPr>
        <w:pStyle w:val="Heading1"/>
        <w:tabs>
          <w:tab w:val="clear" w:pos="312"/>
          <w:tab w:val="left" w:pos="360"/>
        </w:tabs>
        <w:spacing w:before="60" w:after="60"/>
        <w:ind w:left="360" w:firstLine="0"/>
        <w:rPr>
          <w:rFonts w:ascii="Times New Roman" w:eastAsia="SimSun" w:hAnsi="Times New Roman" w:cs="Times New Roman"/>
          <w:color w:val="FF0000"/>
        </w:rPr>
      </w:pPr>
      <w:r w:rsidRPr="009D27F2">
        <w:rPr>
          <w:rFonts w:ascii="Times New Roman" w:hAnsi="Times New Roman" w:cs="Times New Roman"/>
          <w:bCs w:val="0"/>
          <w:color w:val="FF0000"/>
        </w:rPr>
        <w:t xml:space="preserve">SUBSAFE, REC, SOC and FBW </w:t>
      </w:r>
      <w:r w:rsidR="00206D98">
        <w:rPr>
          <w:rFonts w:ascii="Times New Roman" w:hAnsi="Times New Roman" w:cs="Times New Roman"/>
          <w:bCs w:val="0"/>
          <w:color w:val="FF0000"/>
        </w:rPr>
        <w:t xml:space="preserve">SCS </w:t>
      </w:r>
      <w:r w:rsidRPr="009D27F2">
        <w:rPr>
          <w:rFonts w:ascii="Times New Roman" w:hAnsi="Times New Roman" w:cs="Times New Roman"/>
          <w:bCs w:val="0"/>
          <w:color w:val="FF0000"/>
        </w:rPr>
        <w:t>Program</w:t>
      </w:r>
      <w:r w:rsidRPr="009D27F2">
        <w:rPr>
          <w:rFonts w:ascii="Times New Roman" w:eastAsia="SimSun" w:hAnsi="Times New Roman" w:cs="Times New Roman"/>
          <w:bCs w:val="0"/>
          <w:color w:val="FF0000"/>
        </w:rPr>
        <w:t xml:space="preserve"> </w:t>
      </w:r>
      <w:r>
        <w:rPr>
          <w:rFonts w:ascii="Times New Roman" w:eastAsia="SimSun" w:hAnsi="Times New Roman" w:cs="Times New Roman"/>
          <w:color w:val="FF0000"/>
        </w:rPr>
        <w:t>Review</w:t>
      </w:r>
      <w:r w:rsidR="002470CA">
        <w:rPr>
          <w:rFonts w:ascii="Times New Roman" w:eastAsia="SimSun" w:hAnsi="Times New Roman" w:cs="Times New Roman"/>
          <w:color w:val="FF0000"/>
        </w:rPr>
        <w:t xml:space="preserve"> (Submarines Only)</w:t>
      </w:r>
    </w:p>
    <w:p w14:paraId="0FF37B32" w14:textId="068CD24E" w:rsidR="009D27F2" w:rsidRDefault="009D27F2" w:rsidP="00DD6250">
      <w:pPr>
        <w:widowControl w:val="0"/>
        <w:tabs>
          <w:tab w:val="left" w:pos="90"/>
        </w:tabs>
        <w:autoSpaceDE w:val="0"/>
        <w:autoSpaceDN w:val="0"/>
        <w:adjustRightInd w:val="0"/>
        <w:spacing w:before="60" w:after="60"/>
        <w:ind w:left="360" w:firstLine="0"/>
        <w:rPr>
          <w:sz w:val="24"/>
        </w:rPr>
      </w:pPr>
      <w:r w:rsidRPr="009D27F2">
        <w:rPr>
          <w:color w:val="000000" w:themeColor="text1"/>
          <w:sz w:val="24"/>
        </w:rPr>
        <w:t xml:space="preserve">Updated the attributes for </w:t>
      </w:r>
      <w:r w:rsidRPr="009D27F2">
        <w:rPr>
          <w:sz w:val="24"/>
        </w:rPr>
        <w:t xml:space="preserve">SUBSAFE, REC, SOC and the FBW </w:t>
      </w:r>
      <w:r w:rsidR="00206D98">
        <w:rPr>
          <w:sz w:val="24"/>
        </w:rPr>
        <w:t xml:space="preserve">SCS </w:t>
      </w:r>
      <w:r w:rsidRPr="009D27F2">
        <w:rPr>
          <w:sz w:val="24"/>
        </w:rPr>
        <w:t>Program.</w:t>
      </w:r>
    </w:p>
    <w:p w14:paraId="6DC19A7A" w14:textId="77777777" w:rsidR="00714890" w:rsidRPr="009D27F2" w:rsidRDefault="00714890" w:rsidP="00DD6250">
      <w:pPr>
        <w:widowControl w:val="0"/>
        <w:tabs>
          <w:tab w:val="left" w:pos="90"/>
        </w:tabs>
        <w:autoSpaceDE w:val="0"/>
        <w:autoSpaceDN w:val="0"/>
        <w:adjustRightInd w:val="0"/>
        <w:spacing w:before="60" w:after="60"/>
        <w:ind w:left="360" w:firstLine="0"/>
        <w:rPr>
          <w:rFonts w:cs="Times New Roman"/>
          <w:sz w:val="24"/>
        </w:rPr>
      </w:pPr>
    </w:p>
    <w:tbl>
      <w:tblPr>
        <w:tblStyle w:val="TableGrid"/>
        <w:tblW w:w="0" w:type="auto"/>
        <w:tblInd w:w="108" w:type="dxa"/>
        <w:tblLook w:val="04A0" w:firstRow="1" w:lastRow="0" w:firstColumn="1" w:lastColumn="0" w:noHBand="0" w:noVBand="1"/>
      </w:tblPr>
      <w:tblGrid>
        <w:gridCol w:w="1980"/>
        <w:gridCol w:w="7380"/>
      </w:tblGrid>
      <w:tr w:rsidR="009D27F2" w:rsidRPr="005C1BF0" w14:paraId="36762A60" w14:textId="77777777" w:rsidTr="00E511E7">
        <w:tc>
          <w:tcPr>
            <w:tcW w:w="9360" w:type="dxa"/>
            <w:gridSpan w:val="2"/>
          </w:tcPr>
          <w:p w14:paraId="3220FC27" w14:textId="77777777" w:rsidR="009D27F2" w:rsidRPr="005C1BF0" w:rsidRDefault="009D27F2" w:rsidP="00DD6250">
            <w:pPr>
              <w:pStyle w:val="Heading1"/>
              <w:keepNext w:val="0"/>
              <w:spacing w:before="60" w:after="60"/>
              <w:ind w:left="317" w:firstLine="14"/>
              <w:rPr>
                <w:rFonts w:ascii="Times New Roman" w:hAnsi="Times New Roman" w:cs="Times New Roman"/>
                <w:b w:val="0"/>
                <w:color w:val="000000" w:themeColor="text1"/>
                <w:sz w:val="22"/>
                <w:szCs w:val="22"/>
              </w:rPr>
            </w:pPr>
            <w:bookmarkStart w:id="246" w:name="_Hlk187823655"/>
            <w:r w:rsidRPr="005C1BF0">
              <w:rPr>
                <w:rFonts w:ascii="Times New Roman" w:hAnsi="Times New Roman" w:cs="Times New Roman"/>
                <w:b w:val="0"/>
                <w:color w:val="000000" w:themeColor="text1"/>
                <w:sz w:val="22"/>
                <w:szCs w:val="22"/>
              </w:rPr>
              <w:t>SUBSAFE, REC, SOC and FBW Program</w:t>
            </w:r>
            <w:bookmarkEnd w:id="246"/>
          </w:p>
        </w:tc>
      </w:tr>
      <w:tr w:rsidR="009D27F2" w:rsidRPr="005C1BF0" w14:paraId="1A79EC98" w14:textId="77777777" w:rsidTr="00E511E7">
        <w:tc>
          <w:tcPr>
            <w:tcW w:w="1980" w:type="dxa"/>
          </w:tcPr>
          <w:p w14:paraId="6E448647" w14:textId="77777777" w:rsidR="009D27F2" w:rsidRPr="005C1BF0" w:rsidRDefault="009D27F2" w:rsidP="00DD6250">
            <w:pPr>
              <w:pStyle w:val="Heading1"/>
              <w:keepNext w:val="0"/>
              <w:spacing w:before="60" w:after="60"/>
              <w:rPr>
                <w:rFonts w:ascii="Times New Roman" w:hAnsi="Times New Roman" w:cs="Times New Roman"/>
                <w:b w:val="0"/>
                <w:color w:val="000000" w:themeColor="text1"/>
                <w:sz w:val="22"/>
                <w:szCs w:val="22"/>
              </w:rPr>
            </w:pPr>
            <w:r w:rsidRPr="005C1BF0">
              <w:rPr>
                <w:rFonts w:ascii="Times New Roman" w:hAnsi="Times New Roman" w:cs="Times New Roman"/>
                <w:b w:val="0"/>
                <w:color w:val="000000" w:themeColor="text1"/>
                <w:sz w:val="22"/>
                <w:szCs w:val="22"/>
              </w:rPr>
              <w:t>Grade</w:t>
            </w:r>
          </w:p>
        </w:tc>
        <w:tc>
          <w:tcPr>
            <w:tcW w:w="7380" w:type="dxa"/>
          </w:tcPr>
          <w:p w14:paraId="55E05717" w14:textId="77777777" w:rsidR="009D27F2" w:rsidRPr="005C1BF0" w:rsidRDefault="009D27F2" w:rsidP="00DD6250">
            <w:pPr>
              <w:pStyle w:val="Heading1"/>
              <w:keepNext w:val="0"/>
              <w:spacing w:before="60" w:after="60"/>
              <w:ind w:left="317" w:firstLine="14"/>
              <w:rPr>
                <w:rFonts w:ascii="Times New Roman" w:hAnsi="Times New Roman" w:cs="Times New Roman"/>
                <w:b w:val="0"/>
                <w:color w:val="000000" w:themeColor="text1"/>
                <w:sz w:val="22"/>
                <w:szCs w:val="22"/>
              </w:rPr>
            </w:pPr>
            <w:r w:rsidRPr="005C1BF0">
              <w:rPr>
                <w:rFonts w:ascii="Times New Roman" w:hAnsi="Times New Roman" w:cs="Times New Roman"/>
                <w:b w:val="0"/>
                <w:color w:val="000000" w:themeColor="text1"/>
                <w:sz w:val="22"/>
                <w:szCs w:val="22"/>
              </w:rPr>
              <w:t>Attributes</w:t>
            </w:r>
          </w:p>
        </w:tc>
      </w:tr>
      <w:tr w:rsidR="009D27F2" w:rsidRPr="005C1BF0" w14:paraId="6ADA5E2C" w14:textId="77777777" w:rsidTr="00E511E7">
        <w:tc>
          <w:tcPr>
            <w:tcW w:w="1980" w:type="dxa"/>
          </w:tcPr>
          <w:p w14:paraId="52763186" w14:textId="77777777" w:rsidR="009D27F2" w:rsidRPr="005C1BF0" w:rsidRDefault="009D27F2" w:rsidP="00DD6250">
            <w:pPr>
              <w:pStyle w:val="Heading1"/>
              <w:keepNext w:val="0"/>
              <w:spacing w:before="60" w:after="60"/>
              <w:rPr>
                <w:rFonts w:ascii="Times New Roman" w:hAnsi="Times New Roman" w:cs="Times New Roman"/>
                <w:b w:val="0"/>
                <w:sz w:val="22"/>
                <w:szCs w:val="22"/>
              </w:rPr>
            </w:pPr>
            <w:r w:rsidRPr="005C1BF0">
              <w:rPr>
                <w:rFonts w:ascii="Times New Roman" w:hAnsi="Times New Roman" w:cs="Times New Roman"/>
                <w:b w:val="0"/>
                <w:color w:val="000000" w:themeColor="text1"/>
                <w:sz w:val="22"/>
                <w:szCs w:val="22"/>
              </w:rPr>
              <w:t>Above Standards</w:t>
            </w:r>
          </w:p>
        </w:tc>
        <w:tc>
          <w:tcPr>
            <w:tcW w:w="7380" w:type="dxa"/>
          </w:tcPr>
          <w:p w14:paraId="1B56C543" w14:textId="77777777" w:rsidR="009D27F2" w:rsidRPr="005C1BF0" w:rsidRDefault="009D27F2" w:rsidP="00DD6250">
            <w:pPr>
              <w:pStyle w:val="Heading1"/>
              <w:keepNext w:val="0"/>
              <w:spacing w:before="60" w:after="60"/>
              <w:rPr>
                <w:rFonts w:ascii="Times New Roman" w:hAnsi="Times New Roman" w:cs="Times New Roman"/>
                <w:b w:val="0"/>
                <w:sz w:val="22"/>
                <w:szCs w:val="22"/>
              </w:rPr>
            </w:pPr>
            <w:ins w:id="247" w:author="Morrissette, James J CTR USN SUBMEPP PORS NH (USA)" w:date="2024-11-25T11:08:00Z">
              <w:r w:rsidRPr="005C1BF0">
                <w:rPr>
                  <w:rFonts w:ascii="Times New Roman" w:hAnsi="Times New Roman" w:cs="Times New Roman"/>
                  <w:b w:val="0"/>
                  <w:color w:val="000000" w:themeColor="text1"/>
                  <w:sz w:val="22"/>
                  <w:szCs w:val="22"/>
                </w:rPr>
                <w:t>Only minor (≤ 10) administrative deficiencies noted with program administration.</w:t>
              </w:r>
            </w:ins>
            <w:del w:id="248" w:author="Morrissette, James J CTR USN SUBMEPP PORS NH (USA)" w:date="2024-11-25T11:08:00Z">
              <w:r w:rsidRPr="005C1BF0" w:rsidDel="003D7167">
                <w:rPr>
                  <w:rFonts w:ascii="Times New Roman" w:hAnsi="Times New Roman" w:cs="Times New Roman"/>
                  <w:b w:val="0"/>
                  <w:sz w:val="22"/>
                  <w:szCs w:val="22"/>
                </w:rPr>
                <w:delText>No deficiencies noted.</w:delText>
              </w:r>
            </w:del>
          </w:p>
        </w:tc>
      </w:tr>
      <w:tr w:rsidR="009D27F2" w:rsidRPr="005C1BF0" w14:paraId="6066271E" w14:textId="77777777" w:rsidTr="00E511E7">
        <w:tc>
          <w:tcPr>
            <w:tcW w:w="1980" w:type="dxa"/>
          </w:tcPr>
          <w:p w14:paraId="565BBF16" w14:textId="77777777" w:rsidR="009D27F2" w:rsidRPr="005C1BF0" w:rsidRDefault="009D27F2" w:rsidP="00DD6250">
            <w:pPr>
              <w:pStyle w:val="Heading1"/>
              <w:keepNext w:val="0"/>
              <w:spacing w:before="60" w:after="60"/>
              <w:rPr>
                <w:rFonts w:ascii="Times New Roman" w:hAnsi="Times New Roman" w:cs="Times New Roman"/>
                <w:b w:val="0"/>
                <w:sz w:val="22"/>
                <w:szCs w:val="22"/>
              </w:rPr>
            </w:pPr>
            <w:r w:rsidRPr="005C1BF0">
              <w:rPr>
                <w:rFonts w:ascii="Times New Roman" w:hAnsi="Times New Roman" w:cs="Times New Roman"/>
                <w:b w:val="0"/>
                <w:color w:val="000000" w:themeColor="text1"/>
                <w:sz w:val="22"/>
                <w:szCs w:val="22"/>
              </w:rPr>
              <w:t>At Standards</w:t>
            </w:r>
          </w:p>
        </w:tc>
        <w:tc>
          <w:tcPr>
            <w:tcW w:w="7380" w:type="dxa"/>
          </w:tcPr>
          <w:p w14:paraId="18BE87A3" w14:textId="64B92D2B" w:rsidR="009D27F2" w:rsidRPr="005C1BF0" w:rsidRDefault="009D27F2" w:rsidP="00DD6250">
            <w:pPr>
              <w:pStyle w:val="Heading1"/>
              <w:keepNext w:val="0"/>
              <w:spacing w:before="60" w:after="60"/>
              <w:ind w:left="317" w:firstLine="14"/>
              <w:rPr>
                <w:rFonts w:ascii="Times New Roman" w:hAnsi="Times New Roman" w:cs="Times New Roman"/>
                <w:b w:val="0"/>
                <w:sz w:val="22"/>
                <w:szCs w:val="22"/>
              </w:rPr>
            </w:pPr>
            <w:r w:rsidRPr="005C1BF0">
              <w:rPr>
                <w:rFonts w:ascii="Times New Roman" w:hAnsi="Times New Roman" w:cs="Times New Roman"/>
                <w:b w:val="0"/>
                <w:color w:val="000000" w:themeColor="text1"/>
                <w:sz w:val="22"/>
                <w:szCs w:val="22"/>
              </w:rPr>
              <w:t>Only minor</w:t>
            </w:r>
            <w:r w:rsidR="00FB2483">
              <w:rPr>
                <w:rFonts w:ascii="Times New Roman" w:hAnsi="Times New Roman" w:cs="Times New Roman"/>
                <w:b w:val="0"/>
                <w:color w:val="000000" w:themeColor="text1"/>
                <w:sz w:val="22"/>
                <w:szCs w:val="22"/>
              </w:rPr>
              <w:t xml:space="preserve"> </w:t>
            </w:r>
            <w:del w:id="249" w:author="Vogel, Douglas E CIV USN SUBMEPP PORS NH (USA)" w:date="2025-02-10T07:23:00Z" w16du:dateUtc="2025-02-10T12:23:00Z">
              <w:r w:rsidR="00FB2483" w:rsidDel="00DB4290">
                <w:rPr>
                  <w:rFonts w:ascii="Times New Roman" w:hAnsi="Times New Roman" w:cs="Times New Roman"/>
                  <w:b w:val="0"/>
                  <w:color w:val="000000" w:themeColor="text1"/>
                  <w:sz w:val="22"/>
                  <w:szCs w:val="22"/>
                </w:rPr>
                <w:delText>(&lt;10)</w:delText>
              </w:r>
              <w:r w:rsidRPr="005C1BF0" w:rsidDel="00DB4290">
                <w:rPr>
                  <w:rFonts w:ascii="Times New Roman" w:hAnsi="Times New Roman" w:cs="Times New Roman"/>
                  <w:b w:val="0"/>
                  <w:color w:val="000000" w:themeColor="text1"/>
                  <w:sz w:val="22"/>
                  <w:szCs w:val="22"/>
                </w:rPr>
                <w:delText xml:space="preserve"> </w:delText>
              </w:r>
            </w:del>
            <w:ins w:id="250" w:author="Vogel, Douglas E CIV USN SUBMEPP PORS NH (USA)" w:date="2025-02-10T07:23:00Z" w16du:dateUtc="2025-02-10T12:23:00Z">
              <w:r w:rsidR="00DB4290">
                <w:rPr>
                  <w:rFonts w:ascii="Times New Roman" w:hAnsi="Times New Roman" w:cs="Times New Roman"/>
                  <w:b w:val="0"/>
                  <w:color w:val="000000" w:themeColor="text1"/>
                  <w:sz w:val="22"/>
                  <w:szCs w:val="22"/>
                </w:rPr>
                <w:t xml:space="preserve">(&gt;10 but &lt;25) </w:t>
              </w:r>
            </w:ins>
            <w:r w:rsidRPr="005C1BF0">
              <w:rPr>
                <w:rFonts w:ascii="Times New Roman" w:hAnsi="Times New Roman" w:cs="Times New Roman"/>
                <w:b w:val="0"/>
                <w:color w:val="000000" w:themeColor="text1"/>
                <w:sz w:val="22"/>
                <w:szCs w:val="22"/>
              </w:rPr>
              <w:t>administrative deficiencies noted with program administration.</w:t>
            </w:r>
          </w:p>
        </w:tc>
      </w:tr>
      <w:tr w:rsidR="009D27F2" w:rsidRPr="005C1BF0" w14:paraId="419EDFB1" w14:textId="77777777" w:rsidTr="00E511E7">
        <w:tc>
          <w:tcPr>
            <w:tcW w:w="1980" w:type="dxa"/>
            <w:tcBorders>
              <w:bottom w:val="single" w:sz="4" w:space="0" w:color="auto"/>
            </w:tcBorders>
          </w:tcPr>
          <w:p w14:paraId="49F79EDC" w14:textId="77777777" w:rsidR="009D27F2" w:rsidRPr="005C1BF0" w:rsidRDefault="009D27F2" w:rsidP="00DD6250">
            <w:pPr>
              <w:pStyle w:val="Heading1"/>
              <w:keepNext w:val="0"/>
              <w:spacing w:before="60" w:after="60"/>
              <w:rPr>
                <w:rFonts w:ascii="Times New Roman" w:hAnsi="Times New Roman" w:cs="Times New Roman"/>
                <w:b w:val="0"/>
                <w:color w:val="000000" w:themeColor="text1"/>
                <w:sz w:val="22"/>
                <w:szCs w:val="22"/>
              </w:rPr>
            </w:pPr>
            <w:r w:rsidRPr="005C1BF0">
              <w:rPr>
                <w:rFonts w:ascii="Times New Roman" w:hAnsi="Times New Roman" w:cs="Times New Roman"/>
                <w:b w:val="0"/>
                <w:color w:val="000000" w:themeColor="text1"/>
                <w:sz w:val="22"/>
                <w:szCs w:val="22"/>
              </w:rPr>
              <w:t>Below Standards</w:t>
            </w:r>
          </w:p>
        </w:tc>
        <w:tc>
          <w:tcPr>
            <w:tcW w:w="7380" w:type="dxa"/>
            <w:tcBorders>
              <w:bottom w:val="single" w:sz="4" w:space="0" w:color="auto"/>
            </w:tcBorders>
          </w:tcPr>
          <w:p w14:paraId="3B964C84" w14:textId="77777777" w:rsidR="009D27F2" w:rsidRPr="005C1BF0" w:rsidRDefault="009D27F2" w:rsidP="00DD6250">
            <w:pPr>
              <w:pStyle w:val="Heading1"/>
              <w:keepNext w:val="0"/>
              <w:spacing w:before="60" w:after="60"/>
              <w:rPr>
                <w:rFonts w:ascii="Times New Roman" w:hAnsi="Times New Roman" w:cs="Times New Roman"/>
                <w:b w:val="0"/>
                <w:color w:val="000000" w:themeColor="text1"/>
                <w:sz w:val="22"/>
                <w:szCs w:val="22"/>
              </w:rPr>
            </w:pPr>
            <w:r w:rsidRPr="005C1BF0">
              <w:rPr>
                <w:rFonts w:ascii="Times New Roman" w:hAnsi="Times New Roman" w:cs="Times New Roman"/>
                <w:b w:val="0"/>
                <w:color w:val="000000" w:themeColor="text1"/>
                <w:sz w:val="22"/>
                <w:szCs w:val="22"/>
              </w:rPr>
              <w:t>Multiple deficiencies with records (≥</w:t>
            </w:r>
            <w:r w:rsidRPr="005C1BF0">
              <w:rPr>
                <w:rFonts w:ascii="Times New Roman" w:hAnsi="Times New Roman" w:cs="Times New Roman"/>
                <w:b w:val="0"/>
                <w:sz w:val="22"/>
                <w:szCs w:val="22"/>
              </w:rPr>
              <w:t xml:space="preserve"> </w:t>
            </w:r>
            <w:del w:id="251" w:author="Morrissette, James J CTR USN SUBMEPP PORS NH (USA)" w:date="2024-11-25T11:09:00Z">
              <w:r w:rsidRPr="005C1BF0" w:rsidDel="003D7167">
                <w:rPr>
                  <w:rFonts w:ascii="Times New Roman" w:hAnsi="Times New Roman" w:cs="Times New Roman"/>
                  <w:b w:val="0"/>
                  <w:sz w:val="22"/>
                  <w:szCs w:val="22"/>
                </w:rPr>
                <w:delText>10</w:delText>
              </w:r>
            </w:del>
            <w:ins w:id="252" w:author="Morrissette, James J CTR USN SUBMEPP PORS NH (USA)" w:date="2024-11-25T11:09:00Z">
              <w:r w:rsidRPr="005C1BF0">
                <w:rPr>
                  <w:rFonts w:ascii="Times New Roman" w:hAnsi="Times New Roman" w:cs="Times New Roman"/>
                  <w:b w:val="0"/>
                  <w:sz w:val="22"/>
                  <w:szCs w:val="22"/>
                </w:rPr>
                <w:t>25</w:t>
              </w:r>
            </w:ins>
            <w:r w:rsidRPr="005C1BF0">
              <w:rPr>
                <w:rFonts w:ascii="Times New Roman" w:hAnsi="Times New Roman" w:cs="Times New Roman"/>
                <w:b w:val="0"/>
                <w:sz w:val="22"/>
                <w:szCs w:val="22"/>
              </w:rPr>
              <w:t>)</w:t>
            </w:r>
            <w:r w:rsidRPr="005C1BF0">
              <w:rPr>
                <w:rFonts w:ascii="Times New Roman" w:hAnsi="Times New Roman" w:cs="Times New Roman"/>
                <w:b w:val="0"/>
                <w:color w:val="000000" w:themeColor="text1"/>
                <w:sz w:val="22"/>
                <w:szCs w:val="22"/>
              </w:rPr>
              <w:t xml:space="preserve"> or systemic failure to follow JFMM requirements for administration of program.</w:t>
            </w:r>
          </w:p>
          <w:p w14:paraId="100241B1" w14:textId="77777777" w:rsidR="009D27F2" w:rsidRPr="005C1BF0" w:rsidRDefault="009D27F2" w:rsidP="00DD6250">
            <w:pPr>
              <w:spacing w:before="60" w:after="60"/>
              <w:ind w:left="317" w:firstLine="14"/>
              <w:rPr>
                <w:rFonts w:cs="Times New Roman"/>
                <w:sz w:val="22"/>
                <w:szCs w:val="22"/>
              </w:rPr>
            </w:pPr>
            <w:r w:rsidRPr="005C1BF0">
              <w:rPr>
                <w:rFonts w:cs="Times New Roman"/>
                <w:sz w:val="22"/>
                <w:szCs w:val="22"/>
              </w:rPr>
              <w:t>Missing one or two REC Exception Documents.</w:t>
            </w:r>
          </w:p>
        </w:tc>
      </w:tr>
      <w:tr w:rsidR="009D27F2" w:rsidRPr="005C1BF0" w14:paraId="148FD513" w14:textId="77777777" w:rsidTr="00E511E7">
        <w:tc>
          <w:tcPr>
            <w:tcW w:w="1980" w:type="dxa"/>
            <w:tcBorders>
              <w:bottom w:val="single" w:sz="4" w:space="0" w:color="auto"/>
            </w:tcBorders>
          </w:tcPr>
          <w:p w14:paraId="06F87294" w14:textId="77777777" w:rsidR="009D27F2" w:rsidRPr="005C1BF0" w:rsidRDefault="009D27F2" w:rsidP="00DD6250">
            <w:pPr>
              <w:pStyle w:val="Heading1"/>
              <w:keepNext w:val="0"/>
              <w:spacing w:before="60" w:after="60"/>
              <w:rPr>
                <w:rFonts w:ascii="Times New Roman" w:hAnsi="Times New Roman" w:cs="Times New Roman"/>
                <w:b w:val="0"/>
                <w:color w:val="000000" w:themeColor="text1"/>
                <w:sz w:val="22"/>
                <w:szCs w:val="22"/>
              </w:rPr>
            </w:pPr>
            <w:r w:rsidRPr="005C1BF0">
              <w:rPr>
                <w:rFonts w:ascii="Times New Roman" w:hAnsi="Times New Roman" w:cs="Times New Roman"/>
                <w:b w:val="0"/>
                <w:color w:val="000000" w:themeColor="text1"/>
                <w:sz w:val="22"/>
                <w:szCs w:val="22"/>
              </w:rPr>
              <w:t>Unsatisfactory</w:t>
            </w:r>
          </w:p>
        </w:tc>
        <w:tc>
          <w:tcPr>
            <w:tcW w:w="7380" w:type="dxa"/>
            <w:tcBorders>
              <w:bottom w:val="single" w:sz="4" w:space="0" w:color="auto"/>
            </w:tcBorders>
          </w:tcPr>
          <w:p w14:paraId="0450531D" w14:textId="77777777" w:rsidR="009D27F2" w:rsidRPr="005C1BF0" w:rsidRDefault="009D27F2" w:rsidP="00DD6250">
            <w:pPr>
              <w:pStyle w:val="Heading1"/>
              <w:keepNext w:val="0"/>
              <w:spacing w:before="60" w:after="60"/>
              <w:rPr>
                <w:rFonts w:ascii="Times New Roman" w:hAnsi="Times New Roman" w:cs="Times New Roman"/>
                <w:b w:val="0"/>
                <w:color w:val="000000" w:themeColor="text1"/>
                <w:sz w:val="22"/>
                <w:szCs w:val="22"/>
              </w:rPr>
            </w:pPr>
            <w:r w:rsidRPr="005C1BF0">
              <w:rPr>
                <w:rFonts w:ascii="Times New Roman" w:hAnsi="Times New Roman" w:cs="Times New Roman"/>
                <w:b w:val="0"/>
                <w:color w:val="000000" w:themeColor="text1"/>
                <w:sz w:val="22"/>
                <w:szCs w:val="22"/>
              </w:rPr>
              <w:t>Failure to issue certification of continuity letters or failure to use REC controls when performing SUBSAFE, REC, DSS-SOC or FBW-SCS work when re-entry controls are required.</w:t>
            </w:r>
          </w:p>
          <w:p w14:paraId="18912D9E" w14:textId="77777777" w:rsidR="009D27F2" w:rsidRPr="005C1BF0" w:rsidRDefault="009D27F2" w:rsidP="00DD6250">
            <w:pPr>
              <w:spacing w:before="60" w:after="60"/>
              <w:ind w:left="317" w:firstLine="14"/>
              <w:rPr>
                <w:rFonts w:cs="Times New Roman"/>
                <w:sz w:val="22"/>
                <w:szCs w:val="22"/>
              </w:rPr>
            </w:pPr>
            <w:r w:rsidRPr="005C1BF0">
              <w:rPr>
                <w:rFonts w:cs="Times New Roman"/>
                <w:sz w:val="22"/>
                <w:szCs w:val="22"/>
              </w:rPr>
              <w:t>Missing three or more REC Exception Documents.</w:t>
            </w:r>
          </w:p>
        </w:tc>
      </w:tr>
    </w:tbl>
    <w:p w14:paraId="7CA1729C" w14:textId="77777777" w:rsidR="001A6986" w:rsidRDefault="001A6986" w:rsidP="00DD6250">
      <w:pPr>
        <w:pStyle w:val="Heading2"/>
        <w:spacing w:before="60" w:after="60"/>
        <w:ind w:left="0" w:firstLine="0"/>
        <w:rPr>
          <w:rFonts w:ascii="Times New Roman" w:hAnsi="Times New Roman" w:cs="Times New Roman"/>
          <w:sz w:val="24"/>
        </w:rPr>
      </w:pPr>
    </w:p>
    <w:p w14:paraId="74F40354" w14:textId="77777777" w:rsidR="001A6986" w:rsidRDefault="001A6986" w:rsidP="00DD6250">
      <w:pPr>
        <w:tabs>
          <w:tab w:val="clear" w:pos="312"/>
        </w:tabs>
        <w:spacing w:before="60" w:after="60"/>
        <w:ind w:left="0" w:firstLine="0"/>
        <w:rPr>
          <w:rFonts w:cs="Times New Roman"/>
          <w:b/>
          <w:bCs w:val="0"/>
          <w:sz w:val="24"/>
        </w:rPr>
      </w:pPr>
      <w:r>
        <w:rPr>
          <w:rFonts w:cs="Times New Roman"/>
          <w:sz w:val="24"/>
        </w:rPr>
        <w:br w:type="page"/>
      </w:r>
    </w:p>
    <w:p w14:paraId="4B113EA5" w14:textId="15020B19" w:rsidR="00641CCE" w:rsidRPr="008040B1" w:rsidRDefault="00F6281E" w:rsidP="00DD6250">
      <w:pPr>
        <w:pStyle w:val="Heading1"/>
        <w:tabs>
          <w:tab w:val="clear" w:pos="312"/>
        </w:tabs>
        <w:spacing w:before="60" w:after="60"/>
        <w:ind w:left="0"/>
        <w:rPr>
          <w:rFonts w:ascii="Times New Roman" w:hAnsi="Times New Roman" w:cs="Times New Roman"/>
        </w:rPr>
      </w:pPr>
      <w:r>
        <w:rPr>
          <w:rFonts w:ascii="Times New Roman" w:hAnsi="Times New Roman" w:cs="Times New Roman"/>
        </w:rPr>
        <w:lastRenderedPageBreak/>
        <w:t>19</w:t>
      </w:r>
      <w:r w:rsidR="00014B2E" w:rsidRPr="008040B1">
        <w:rPr>
          <w:rFonts w:ascii="Times New Roman" w:hAnsi="Times New Roman" w:cs="Times New Roman"/>
        </w:rPr>
        <w:t>.</w:t>
      </w:r>
      <w:r w:rsidR="00641CCE" w:rsidRPr="008040B1">
        <w:rPr>
          <w:rFonts w:ascii="Times New Roman" w:hAnsi="Times New Roman" w:cs="Times New Roman"/>
        </w:rPr>
        <w:t xml:space="preserve">  VOLUME VI</w:t>
      </w:r>
    </w:p>
    <w:p w14:paraId="6F9D20AC" w14:textId="77777777" w:rsidR="00641CCE" w:rsidRPr="008040B1" w:rsidRDefault="00641CCE" w:rsidP="00DD6250">
      <w:pPr>
        <w:spacing w:before="60" w:after="60"/>
        <w:rPr>
          <w:rFonts w:cs="Times New Roman"/>
        </w:rPr>
      </w:pPr>
    </w:p>
    <w:p w14:paraId="79FB536D" w14:textId="77777777" w:rsidR="00641CCE" w:rsidRPr="008040B1" w:rsidRDefault="00641CCE" w:rsidP="00DD6250">
      <w:pPr>
        <w:spacing w:before="60" w:after="60"/>
        <w:rPr>
          <w:rFonts w:cs="Times New Roman"/>
        </w:rPr>
      </w:pPr>
    </w:p>
    <w:p w14:paraId="39BC80FF" w14:textId="1C3FB825" w:rsidR="00641CCE" w:rsidRPr="008040B1" w:rsidRDefault="00641CCE" w:rsidP="00DD6250">
      <w:pPr>
        <w:spacing w:before="60" w:after="60"/>
        <w:rPr>
          <w:rFonts w:cs="Times New Roman"/>
        </w:rPr>
      </w:pPr>
    </w:p>
    <w:p w14:paraId="3B645110" w14:textId="77777777" w:rsidR="004A25B7" w:rsidRDefault="004A25B7" w:rsidP="004A25B7">
      <w:pPr>
        <w:pStyle w:val="Heading1"/>
        <w:spacing w:before="60" w:after="60"/>
        <w:jc w:val="center"/>
        <w:rPr>
          <w:rFonts w:ascii="Times New Roman" w:hAnsi="Times New Roman" w:cs="Times New Roman"/>
        </w:rPr>
      </w:pPr>
      <w:r>
        <w:rPr>
          <w:rFonts w:ascii="Times New Roman" w:hAnsi="Times New Roman" w:cs="Times New Roman"/>
          <w:noProof/>
        </w:rPr>
        <w:drawing>
          <wp:inline distT="0" distB="0" distL="0" distR="0" wp14:anchorId="619CF22A" wp14:editId="120DFDE3">
            <wp:extent cx="5734850" cy="6220693"/>
            <wp:effectExtent l="0" t="0" r="0" b="8890"/>
            <wp:docPr id="175611533" name="Picture 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11533" name="Picture 3" descr="A picture containing diagram&#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734850" cy="6220693"/>
                    </a:xfrm>
                    <a:prstGeom prst="rect">
                      <a:avLst/>
                    </a:prstGeom>
                  </pic:spPr>
                </pic:pic>
              </a:graphicData>
            </a:graphic>
          </wp:inline>
        </w:drawing>
      </w:r>
    </w:p>
    <w:p w14:paraId="0FAD8EFB" w14:textId="4B37EBF7" w:rsidR="00F72BEE" w:rsidRPr="008040B1" w:rsidRDefault="00641CCE" w:rsidP="00DD6250">
      <w:pPr>
        <w:pStyle w:val="Heading1"/>
        <w:spacing w:before="60" w:after="60"/>
        <w:rPr>
          <w:rFonts w:ascii="Times New Roman" w:hAnsi="Times New Roman" w:cs="Times New Roman"/>
          <w:b w:val="0"/>
        </w:rPr>
      </w:pPr>
      <w:r w:rsidRPr="008040B1">
        <w:rPr>
          <w:rFonts w:ascii="Times New Roman" w:hAnsi="Times New Roman" w:cs="Times New Roman"/>
        </w:rPr>
        <w:br w:type="page"/>
      </w:r>
    </w:p>
    <w:p w14:paraId="382AC76F" w14:textId="16F22A6D" w:rsidR="005A6509" w:rsidRPr="008040B1" w:rsidRDefault="001C5A21" w:rsidP="00DD6250">
      <w:pPr>
        <w:pStyle w:val="Heading1"/>
        <w:tabs>
          <w:tab w:val="clear" w:pos="312"/>
        </w:tabs>
        <w:spacing w:before="60" w:after="60"/>
        <w:ind w:left="360" w:hanging="348"/>
        <w:rPr>
          <w:rFonts w:ascii="Times New Roman" w:hAnsi="Times New Roman" w:cs="Times New Roman"/>
        </w:rPr>
      </w:pPr>
      <w:r>
        <w:rPr>
          <w:rFonts w:ascii="Times New Roman" w:hAnsi="Times New Roman" w:cs="Times New Roman"/>
        </w:rPr>
        <w:lastRenderedPageBreak/>
        <w:t>2</w:t>
      </w:r>
      <w:r w:rsidR="00F6281E">
        <w:rPr>
          <w:rFonts w:ascii="Times New Roman" w:hAnsi="Times New Roman" w:cs="Times New Roman"/>
        </w:rPr>
        <w:t>0</w:t>
      </w:r>
      <w:r w:rsidR="0006630E" w:rsidRPr="008040B1">
        <w:rPr>
          <w:rFonts w:ascii="Times New Roman" w:hAnsi="Times New Roman" w:cs="Times New Roman"/>
        </w:rPr>
        <w:t>.</w:t>
      </w:r>
      <w:r w:rsidR="0041241C">
        <w:rPr>
          <w:rFonts w:ascii="Times New Roman" w:hAnsi="Times New Roman" w:cs="Times New Roman"/>
        </w:rPr>
        <w:t xml:space="preserve"> </w:t>
      </w:r>
      <w:r w:rsidR="00FE5A24" w:rsidRPr="008040B1">
        <w:rPr>
          <w:rFonts w:ascii="Times New Roman" w:hAnsi="Times New Roman" w:cs="Times New Roman"/>
        </w:rPr>
        <w:t xml:space="preserve"> </w:t>
      </w:r>
      <w:r w:rsidR="008D7C1B">
        <w:rPr>
          <w:rFonts w:ascii="Times New Roman" w:hAnsi="Times New Roman" w:cs="Times New Roman"/>
        </w:rPr>
        <w:t>Impressed Current Cathodic Protection</w:t>
      </w:r>
    </w:p>
    <w:p w14:paraId="1C7B6040" w14:textId="410B6020" w:rsidR="0006630E" w:rsidRPr="008040B1" w:rsidRDefault="0006630E" w:rsidP="00DD6250">
      <w:pPr>
        <w:pStyle w:val="Heading2"/>
        <w:tabs>
          <w:tab w:val="clear" w:pos="312"/>
          <w:tab w:val="left" w:pos="810"/>
        </w:tabs>
        <w:spacing w:before="60" w:after="60"/>
        <w:ind w:left="0" w:firstLine="0"/>
        <w:rPr>
          <w:rFonts w:ascii="Times New Roman" w:eastAsia="Arial Unicode MS" w:hAnsi="Times New Roman" w:cs="Times New Roman"/>
          <w:sz w:val="24"/>
        </w:rPr>
      </w:pPr>
      <w:r w:rsidRPr="008040B1">
        <w:rPr>
          <w:rFonts w:ascii="Times New Roman" w:hAnsi="Times New Roman" w:cs="Times New Roman"/>
          <w:sz w:val="24"/>
        </w:rPr>
        <w:t xml:space="preserve">Volume </w:t>
      </w:r>
      <w:r w:rsidR="00C14907" w:rsidRPr="008040B1">
        <w:rPr>
          <w:rFonts w:ascii="Times New Roman" w:hAnsi="Times New Roman" w:cs="Times New Roman"/>
          <w:sz w:val="24"/>
        </w:rPr>
        <w:t>VI</w:t>
      </w:r>
      <w:r w:rsidRPr="008040B1">
        <w:rPr>
          <w:rFonts w:ascii="Times New Roman" w:hAnsi="Times New Roman" w:cs="Times New Roman"/>
          <w:sz w:val="24"/>
        </w:rPr>
        <w:t xml:space="preserve">, Chapter </w:t>
      </w:r>
      <w:r w:rsidR="00BE576C">
        <w:rPr>
          <w:rFonts w:ascii="Times New Roman" w:hAnsi="Times New Roman" w:cs="Times New Roman"/>
          <w:sz w:val="24"/>
        </w:rPr>
        <w:t>1</w:t>
      </w:r>
      <w:r w:rsidR="006022B3">
        <w:rPr>
          <w:rFonts w:ascii="Times New Roman" w:hAnsi="Times New Roman" w:cs="Times New Roman"/>
          <w:sz w:val="24"/>
        </w:rPr>
        <w:t>7</w:t>
      </w:r>
      <w:r w:rsidR="00205C5D">
        <w:rPr>
          <w:rFonts w:ascii="Times New Roman" w:hAnsi="Times New Roman" w:cs="Times New Roman"/>
          <w:sz w:val="24"/>
        </w:rPr>
        <w:t>,</w:t>
      </w:r>
      <w:r w:rsidRPr="008040B1">
        <w:rPr>
          <w:rFonts w:ascii="Times New Roman" w:hAnsi="Times New Roman" w:cs="Times New Roman"/>
          <w:sz w:val="24"/>
        </w:rPr>
        <w:t xml:space="preserve"> paragraph</w:t>
      </w:r>
      <w:r w:rsidR="00A07ADA">
        <w:rPr>
          <w:rFonts w:ascii="Times New Roman" w:hAnsi="Times New Roman" w:cs="Times New Roman"/>
          <w:sz w:val="24"/>
        </w:rPr>
        <w:t>s</w:t>
      </w:r>
      <w:r w:rsidRPr="008040B1">
        <w:rPr>
          <w:rFonts w:ascii="Times New Roman" w:hAnsi="Times New Roman" w:cs="Times New Roman"/>
          <w:sz w:val="24"/>
        </w:rPr>
        <w:t xml:space="preserve"> </w:t>
      </w:r>
      <w:r w:rsidR="006022B3">
        <w:rPr>
          <w:rFonts w:ascii="Times New Roman" w:hAnsi="Times New Roman" w:cs="Times New Roman"/>
          <w:sz w:val="24"/>
        </w:rPr>
        <w:t>17.</w:t>
      </w:r>
      <w:r w:rsidR="00667C9B">
        <w:rPr>
          <w:rFonts w:ascii="Times New Roman" w:hAnsi="Times New Roman" w:cs="Times New Roman"/>
          <w:sz w:val="24"/>
        </w:rPr>
        <w:t>2.2</w:t>
      </w:r>
      <w:r w:rsidRPr="008040B1">
        <w:rPr>
          <w:rFonts w:ascii="Times New Roman" w:hAnsi="Times New Roman" w:cs="Times New Roman"/>
          <w:sz w:val="24"/>
        </w:rPr>
        <w:t>;</w:t>
      </w:r>
      <w:r w:rsidR="00A07ADA">
        <w:rPr>
          <w:rFonts w:ascii="Times New Roman" w:hAnsi="Times New Roman" w:cs="Times New Roman"/>
          <w:sz w:val="24"/>
        </w:rPr>
        <w:t xml:space="preserve"> 17.3;</w:t>
      </w:r>
    </w:p>
    <w:p w14:paraId="1F9F9C68" w14:textId="23304E6E" w:rsidR="00613CE9" w:rsidRPr="008040B1" w:rsidRDefault="006022B3" w:rsidP="00957FD8">
      <w:pPr>
        <w:spacing w:before="60" w:after="60"/>
        <w:ind w:left="360" w:firstLine="0"/>
        <w:rPr>
          <w:rFonts w:eastAsiaTheme="minorEastAsia" w:cs="Times New Roman"/>
          <w:b/>
          <w:bCs w:val="0"/>
          <w:color w:val="FF0000"/>
          <w:kern w:val="24"/>
          <w:sz w:val="24"/>
        </w:rPr>
      </w:pPr>
      <w:r>
        <w:rPr>
          <w:rFonts w:eastAsiaTheme="minorEastAsia" w:cs="Times New Roman"/>
          <w:b/>
          <w:bCs w:val="0"/>
          <w:color w:val="FF0000"/>
          <w:kern w:val="24"/>
          <w:sz w:val="24"/>
        </w:rPr>
        <w:t>System Activation</w:t>
      </w:r>
    </w:p>
    <w:p w14:paraId="0C26C2EE" w14:textId="77777777" w:rsidR="009350E6" w:rsidRPr="009350E6" w:rsidRDefault="009350E6" w:rsidP="009350E6">
      <w:pPr>
        <w:tabs>
          <w:tab w:val="clear" w:pos="312"/>
          <w:tab w:val="left" w:pos="810"/>
        </w:tabs>
        <w:spacing w:before="60" w:after="60"/>
        <w:ind w:left="360" w:firstLine="0"/>
        <w:rPr>
          <w:rFonts w:cs="Times New Roman"/>
          <w:sz w:val="24"/>
        </w:rPr>
      </w:pPr>
      <w:r w:rsidRPr="009350E6">
        <w:rPr>
          <w:rFonts w:cs="Times New Roman"/>
          <w:sz w:val="24"/>
        </w:rPr>
        <w:t>Updated paragraphs to conform to current response and ICCP requirements.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02"/>
        <w:gridCol w:w="4903"/>
      </w:tblGrid>
      <w:tr w:rsidR="0006630E" w:rsidRPr="005C1BF0" w14:paraId="027B968C" w14:textId="77777777" w:rsidTr="009350E6">
        <w:tc>
          <w:tcPr>
            <w:tcW w:w="4902" w:type="dxa"/>
          </w:tcPr>
          <w:p w14:paraId="7675B2DC" w14:textId="77777777" w:rsidR="0006630E" w:rsidRPr="005C1BF0" w:rsidRDefault="0006630E" w:rsidP="00DD6250">
            <w:pPr>
              <w:pStyle w:val="CommentText"/>
              <w:widowControl/>
              <w:tabs>
                <w:tab w:val="clear" w:pos="3168"/>
                <w:tab w:val="clear" w:pos="3888"/>
                <w:tab w:val="clear" w:pos="4608"/>
                <w:tab w:val="clear" w:pos="5328"/>
                <w:tab w:val="clear" w:pos="6048"/>
                <w:tab w:val="clear" w:pos="6768"/>
                <w:tab w:val="clear" w:pos="7488"/>
                <w:tab w:val="clear" w:pos="8208"/>
                <w:tab w:val="clear" w:pos="8928"/>
              </w:tabs>
              <w:suppressAutoHyphens w:val="0"/>
              <w:spacing w:before="60" w:after="60"/>
              <w:rPr>
                <w:rFonts w:ascii="Times New Roman" w:hAnsi="Times New Roman" w:cs="Times New Roman"/>
                <w:sz w:val="22"/>
                <w:szCs w:val="22"/>
              </w:rPr>
            </w:pPr>
            <w:r w:rsidRPr="005C1BF0">
              <w:rPr>
                <w:rFonts w:ascii="Times New Roman" w:hAnsi="Times New Roman" w:cs="Times New Roman"/>
                <w:sz w:val="22"/>
                <w:szCs w:val="22"/>
              </w:rPr>
              <w:t>Existing Words</w:t>
            </w:r>
          </w:p>
        </w:tc>
        <w:tc>
          <w:tcPr>
            <w:tcW w:w="4903" w:type="dxa"/>
          </w:tcPr>
          <w:p w14:paraId="1C5BA2A7" w14:textId="77777777" w:rsidR="0006630E" w:rsidRPr="005C1BF0" w:rsidRDefault="0006630E" w:rsidP="00DD6250">
            <w:pPr>
              <w:pStyle w:val="messagetext"/>
              <w:tabs>
                <w:tab w:val="clear" w:pos="739"/>
                <w:tab w:val="clear" w:pos="806"/>
                <w:tab w:val="clear" w:pos="936"/>
                <w:tab w:val="clear" w:pos="1152"/>
                <w:tab w:val="clear" w:pos="1440"/>
                <w:tab w:val="clear" w:pos="1728"/>
                <w:tab w:val="clear" w:pos="2016"/>
                <w:tab w:val="clear" w:pos="2304"/>
                <w:tab w:val="clear" w:pos="2592"/>
                <w:tab w:val="clear" w:pos="2880"/>
                <w:tab w:val="clear" w:pos="3168"/>
                <w:tab w:val="clear" w:pos="3456"/>
                <w:tab w:val="clear" w:pos="3744"/>
                <w:tab w:val="clear" w:pos="3888"/>
                <w:tab w:val="clear" w:pos="4032"/>
                <w:tab w:val="clear" w:pos="4320"/>
                <w:tab w:val="clear" w:pos="4608"/>
                <w:tab w:val="clear" w:pos="4896"/>
                <w:tab w:val="clear" w:pos="5184"/>
                <w:tab w:val="clear" w:pos="5328"/>
                <w:tab w:val="clear" w:pos="5472"/>
                <w:tab w:val="clear" w:pos="5760"/>
                <w:tab w:val="left" w:pos="630"/>
                <w:tab w:val="left" w:pos="1260"/>
                <w:tab w:val="left" w:pos="3780"/>
              </w:tabs>
              <w:spacing w:before="60" w:after="60"/>
              <w:rPr>
                <w:rFonts w:cs="Times New Roman"/>
                <w:b/>
                <w:bCs w:val="0"/>
                <w:color w:val="FF0000"/>
                <w:sz w:val="22"/>
                <w:szCs w:val="22"/>
              </w:rPr>
            </w:pPr>
            <w:r w:rsidRPr="005C1BF0">
              <w:rPr>
                <w:rFonts w:cs="Times New Roman"/>
                <w:b/>
                <w:bCs w:val="0"/>
                <w:color w:val="FF0000"/>
                <w:sz w:val="22"/>
                <w:szCs w:val="22"/>
              </w:rPr>
              <w:t>New Words</w:t>
            </w:r>
          </w:p>
        </w:tc>
      </w:tr>
      <w:tr w:rsidR="0052252D" w:rsidRPr="005C1BF0" w14:paraId="28D215B2" w14:textId="77777777" w:rsidTr="009350E6">
        <w:tc>
          <w:tcPr>
            <w:tcW w:w="4902" w:type="dxa"/>
          </w:tcPr>
          <w:p w14:paraId="2E5D25D1" w14:textId="2825EB57" w:rsidR="0052252D" w:rsidRPr="005C1BF0" w:rsidRDefault="009840AB" w:rsidP="00DD6250">
            <w:pPr>
              <w:tabs>
                <w:tab w:val="clear" w:pos="312"/>
              </w:tabs>
              <w:suppressAutoHyphens/>
              <w:spacing w:before="60" w:after="60"/>
              <w:ind w:left="159" w:hanging="2"/>
              <w:rPr>
                <w:rFonts w:cs="Times New Roman"/>
                <w:sz w:val="22"/>
                <w:szCs w:val="22"/>
              </w:rPr>
            </w:pPr>
            <w:r w:rsidRPr="005C1BF0">
              <w:rPr>
                <w:sz w:val="22"/>
                <w:szCs w:val="22"/>
              </w:rPr>
              <w:t xml:space="preserve">17.2.2  </w:t>
            </w:r>
            <w:r w:rsidRPr="005C1BF0">
              <w:rPr>
                <w:sz w:val="22"/>
                <w:szCs w:val="22"/>
                <w:u w:val="single"/>
              </w:rPr>
              <w:t>Naval Air Force Ships</w:t>
            </w:r>
            <w:r w:rsidRPr="005C1BF0">
              <w:rPr>
                <w:sz w:val="22"/>
                <w:szCs w:val="22"/>
              </w:rPr>
              <w:t>.  All aircraft carriers with installed ICCP systems must submit logs monthly per reference (a), using NAVSEA Form 9633/1 or equivalent, to the Cathodic Protection ISEA NAVSEAWARCEN PD no later than 15 days after the last day of the reporting month.  NAVSEAWARCEN PD will review the ICCP log data and provide a naval message response to each ship within 15 working days indicating ICCP log receipt and system operational status.</w:t>
            </w:r>
          </w:p>
        </w:tc>
        <w:tc>
          <w:tcPr>
            <w:tcW w:w="4903" w:type="dxa"/>
          </w:tcPr>
          <w:p w14:paraId="60E769C8" w14:textId="2C5E734C" w:rsidR="0052252D" w:rsidRPr="005C1BF0" w:rsidRDefault="009840AB" w:rsidP="00DD6250">
            <w:pPr>
              <w:tabs>
                <w:tab w:val="clear" w:pos="312"/>
              </w:tabs>
              <w:spacing w:before="60" w:after="60"/>
              <w:ind w:left="166"/>
              <w:rPr>
                <w:sz w:val="22"/>
                <w:szCs w:val="22"/>
              </w:rPr>
            </w:pPr>
            <w:r w:rsidRPr="005C1BF0">
              <w:rPr>
                <w:sz w:val="22"/>
                <w:szCs w:val="22"/>
              </w:rPr>
              <w:t xml:space="preserve">17.2.2  </w:t>
            </w:r>
            <w:r w:rsidRPr="005C1BF0">
              <w:rPr>
                <w:sz w:val="22"/>
                <w:szCs w:val="22"/>
                <w:u w:val="single"/>
              </w:rPr>
              <w:t>Naval Air Force Ships</w:t>
            </w:r>
            <w:r w:rsidRPr="005C1BF0">
              <w:rPr>
                <w:sz w:val="22"/>
                <w:szCs w:val="22"/>
              </w:rPr>
              <w:t xml:space="preserve">.  All aircraft carriers with installed ICCP systems must submit logs monthly per reference (a), using NAVSEA Form 9633/1 or equivalent, to the Cathodic Protection ISEA NAVSEAWARCEN PD no later than 15 days after the last day of the reporting month.  NAVSEAWARCEN PD will review the ICCP log data and provide </w:t>
            </w:r>
            <w:del w:id="253" w:author="Morrissette, James J CTR USN SUBMEPP PORS NH (USA)" w:date="2024-11-25T10:38:00Z">
              <w:r w:rsidRPr="005C1BF0" w:rsidDel="00E74169">
                <w:rPr>
                  <w:sz w:val="22"/>
                  <w:szCs w:val="22"/>
                </w:rPr>
                <w:delText>a naval message</w:delText>
              </w:r>
            </w:del>
            <w:ins w:id="254" w:author="Morrissette, James J CTR USN SUBMEPP PORS NH (USA)" w:date="2024-11-25T10:38:00Z">
              <w:r w:rsidRPr="005C1BF0">
                <w:rPr>
                  <w:sz w:val="22"/>
                  <w:szCs w:val="22"/>
                </w:rPr>
                <w:t>an electronic mail</w:t>
              </w:r>
            </w:ins>
            <w:r w:rsidRPr="005C1BF0">
              <w:rPr>
                <w:sz w:val="22"/>
                <w:szCs w:val="22"/>
              </w:rPr>
              <w:t xml:space="preserve"> response to each ship within 15 working days indicating ICCP log receipt and system operational status.</w:t>
            </w:r>
          </w:p>
        </w:tc>
      </w:tr>
      <w:tr w:rsidR="00667C9B" w:rsidRPr="00DE5E3F" w14:paraId="510ADC0F" w14:textId="77777777" w:rsidTr="008907B0">
        <w:tc>
          <w:tcPr>
            <w:tcW w:w="4902" w:type="dxa"/>
          </w:tcPr>
          <w:p w14:paraId="3DE67181" w14:textId="3BD49C11" w:rsidR="00667C9B" w:rsidRPr="00DE5E3F" w:rsidRDefault="00667C9B" w:rsidP="008907B0">
            <w:pPr>
              <w:tabs>
                <w:tab w:val="clear" w:pos="312"/>
              </w:tabs>
              <w:spacing w:before="60" w:after="60"/>
              <w:ind w:left="67"/>
              <w:rPr>
                <w:sz w:val="22"/>
                <w:szCs w:val="22"/>
              </w:rPr>
            </w:pPr>
            <w:r w:rsidRPr="00DE5E3F">
              <w:rPr>
                <w:rStyle w:val="Heading10"/>
                <w:sz w:val="22"/>
                <w:szCs w:val="22"/>
              </w:rPr>
              <w:t xml:space="preserve">17.3  </w:t>
            </w:r>
            <w:r w:rsidRPr="00DE5E3F">
              <w:rPr>
                <w:rStyle w:val="Heading10"/>
                <w:sz w:val="22"/>
                <w:szCs w:val="22"/>
                <w:u w:val="single"/>
              </w:rPr>
              <w:t>POST DRYDOCKING ACTIVATION</w:t>
            </w:r>
            <w:r w:rsidRPr="00DE5E3F">
              <w:rPr>
                <w:sz w:val="22"/>
                <w:szCs w:val="22"/>
              </w:rPr>
              <w:t>.  Guidance on the activation of the ICCP systems after undocking:</w:t>
            </w:r>
            <w:r w:rsidR="008907B0">
              <w:rPr>
                <w:sz w:val="22"/>
                <w:szCs w:val="22"/>
              </w:rPr>
              <w:br/>
            </w:r>
            <w:r w:rsidR="008907B0">
              <w:rPr>
                <w:sz w:val="22"/>
                <w:szCs w:val="22"/>
              </w:rPr>
              <w:br/>
            </w:r>
          </w:p>
          <w:p w14:paraId="4C9D26F2" w14:textId="77777777" w:rsidR="00667C9B" w:rsidRPr="00DE5E3F" w:rsidRDefault="00667C9B" w:rsidP="008907B0">
            <w:pPr>
              <w:pStyle w:val="a"/>
              <w:tabs>
                <w:tab w:val="clear" w:pos="-1440"/>
                <w:tab w:val="clear" w:pos="-720"/>
                <w:tab w:val="clear" w:pos="1008"/>
                <w:tab w:val="clear" w:pos="1080"/>
                <w:tab w:val="clear" w:pos="1728"/>
                <w:tab w:val="clear" w:pos="2448"/>
                <w:tab w:val="clear" w:pos="3168"/>
                <w:tab w:val="clear" w:pos="3888"/>
                <w:tab w:val="clear" w:pos="4608"/>
                <w:tab w:val="clear" w:pos="5328"/>
                <w:tab w:val="clear" w:pos="6048"/>
                <w:tab w:val="clear" w:pos="6768"/>
                <w:tab w:val="clear" w:pos="7488"/>
                <w:tab w:val="clear" w:pos="8208"/>
                <w:tab w:val="clear" w:pos="8928"/>
              </w:tabs>
              <w:spacing w:before="60" w:after="60"/>
              <w:ind w:left="697" w:hanging="720"/>
              <w:rPr>
                <w:sz w:val="22"/>
                <w:szCs w:val="22"/>
              </w:rPr>
            </w:pPr>
            <w:r w:rsidRPr="00DE5E3F">
              <w:rPr>
                <w:sz w:val="22"/>
                <w:szCs w:val="22"/>
              </w:rPr>
              <w:tab/>
              <w:t>a.</w:t>
            </w:r>
            <w:r w:rsidRPr="00DE5E3F">
              <w:rPr>
                <w:sz w:val="22"/>
                <w:szCs w:val="22"/>
              </w:rPr>
              <w:tab/>
              <w:t xml:space="preserve">The Cathodic Protection System should be activated as soon as electrical power is available.  Early activation is encouraged to counteract stray electrical currents from waterborne welding or other industrial activity evolutions which may cause hull deterioration by electrolysis.  If the ICCP system cannot be actuated within two hours following undocking, the Type Commander or Immediate Superior In Command must be notified. </w:t>
            </w:r>
          </w:p>
          <w:p w14:paraId="43EBFDE3" w14:textId="77777777" w:rsidR="00667C9B" w:rsidRPr="00DE5E3F" w:rsidRDefault="00667C9B" w:rsidP="008907B0">
            <w:pPr>
              <w:pStyle w:val="a"/>
              <w:tabs>
                <w:tab w:val="clear" w:pos="-1440"/>
                <w:tab w:val="clear" w:pos="-720"/>
                <w:tab w:val="clear" w:pos="1008"/>
                <w:tab w:val="clear" w:pos="1080"/>
                <w:tab w:val="clear" w:pos="1728"/>
                <w:tab w:val="clear" w:pos="2448"/>
                <w:tab w:val="clear" w:pos="3168"/>
                <w:tab w:val="clear" w:pos="3888"/>
                <w:tab w:val="clear" w:pos="4608"/>
                <w:tab w:val="clear" w:pos="5328"/>
                <w:tab w:val="clear" w:pos="6048"/>
                <w:tab w:val="clear" w:pos="6768"/>
                <w:tab w:val="clear" w:pos="7488"/>
                <w:tab w:val="clear" w:pos="8208"/>
                <w:tab w:val="clear" w:pos="8928"/>
              </w:tabs>
              <w:spacing w:before="60" w:after="60"/>
              <w:ind w:left="697" w:hanging="720"/>
              <w:rPr>
                <w:sz w:val="22"/>
                <w:szCs w:val="22"/>
              </w:rPr>
            </w:pPr>
            <w:r w:rsidRPr="00DE5E3F">
              <w:rPr>
                <w:sz w:val="22"/>
                <w:szCs w:val="22"/>
              </w:rPr>
              <w:tab/>
              <w:t>b.</w:t>
            </w:r>
            <w:r w:rsidRPr="00DE5E3F">
              <w:rPr>
                <w:sz w:val="22"/>
                <w:szCs w:val="22"/>
              </w:rPr>
              <w:tab/>
              <w:t>If the cathodic protection components have been removed or power to all components is not available within 24 hours after undocking, alternate provisions should be made for activating part of the system if possible.  Hull potentials can be monitored using the ship's controller reference electrode (silver-silver chloride) in conjunction with a portable volt-ohm meter.</w:t>
            </w:r>
          </w:p>
          <w:p w14:paraId="4F77BD7D" w14:textId="77777777" w:rsidR="00667C9B" w:rsidRPr="00DE5E3F" w:rsidRDefault="00667C9B" w:rsidP="008907B0">
            <w:pPr>
              <w:pStyle w:val="note"/>
              <w:tabs>
                <w:tab w:val="clear" w:pos="288"/>
                <w:tab w:val="clear" w:pos="1008"/>
                <w:tab w:val="clear" w:pos="1728"/>
                <w:tab w:val="clear" w:pos="2448"/>
                <w:tab w:val="clear" w:pos="3168"/>
                <w:tab w:val="clear" w:pos="3888"/>
                <w:tab w:val="clear" w:pos="4608"/>
                <w:tab w:val="clear" w:pos="5328"/>
                <w:tab w:val="clear" w:pos="6048"/>
                <w:tab w:val="clear" w:pos="6768"/>
                <w:tab w:val="clear" w:pos="7488"/>
                <w:tab w:val="clear" w:pos="8208"/>
                <w:tab w:val="clear" w:pos="8928"/>
              </w:tabs>
              <w:spacing w:before="60" w:after="60" w:line="240" w:lineRule="auto"/>
              <w:ind w:left="697" w:hanging="720"/>
              <w:rPr>
                <w:sz w:val="22"/>
                <w:szCs w:val="22"/>
              </w:rPr>
            </w:pPr>
            <w:r w:rsidRPr="00DE5E3F">
              <w:rPr>
                <w:sz w:val="22"/>
                <w:szCs w:val="22"/>
              </w:rPr>
              <w:t>NOTE:</w:t>
            </w:r>
            <w:r w:rsidRPr="00DE5E3F">
              <w:rPr>
                <w:sz w:val="22"/>
                <w:szCs w:val="22"/>
              </w:rPr>
              <w:tab/>
              <w:t xml:space="preserve">ALL VOLTAGES REFERENCED ARE DIRECT CURRENT. </w:t>
            </w:r>
          </w:p>
          <w:p w14:paraId="3FAD3DF3" w14:textId="69D8F38E" w:rsidR="00667C9B" w:rsidRPr="00DE5E3F" w:rsidRDefault="00667C9B" w:rsidP="008907B0">
            <w:pPr>
              <w:pStyle w:val="a"/>
              <w:tabs>
                <w:tab w:val="clear" w:pos="-1440"/>
                <w:tab w:val="clear" w:pos="-720"/>
                <w:tab w:val="clear" w:pos="1008"/>
                <w:tab w:val="clear" w:pos="1080"/>
                <w:tab w:val="clear" w:pos="1728"/>
                <w:tab w:val="clear" w:pos="2448"/>
                <w:tab w:val="clear" w:pos="3168"/>
                <w:tab w:val="clear" w:pos="3888"/>
                <w:tab w:val="clear" w:pos="4608"/>
                <w:tab w:val="clear" w:pos="5328"/>
                <w:tab w:val="clear" w:pos="6048"/>
                <w:tab w:val="clear" w:pos="6768"/>
                <w:tab w:val="clear" w:pos="7488"/>
                <w:tab w:val="clear" w:pos="8208"/>
                <w:tab w:val="clear" w:pos="8928"/>
              </w:tabs>
              <w:spacing w:before="60" w:after="60"/>
              <w:ind w:left="697" w:hanging="720"/>
              <w:rPr>
                <w:sz w:val="22"/>
                <w:szCs w:val="22"/>
              </w:rPr>
            </w:pPr>
            <w:r w:rsidRPr="00DE5E3F">
              <w:rPr>
                <w:sz w:val="22"/>
                <w:szCs w:val="22"/>
              </w:rPr>
              <w:tab/>
              <w:t>c.</w:t>
            </w:r>
            <w:r w:rsidRPr="00DE5E3F">
              <w:rPr>
                <w:sz w:val="22"/>
                <w:szCs w:val="22"/>
              </w:rPr>
              <w:tab/>
              <w:t xml:space="preserve">If the system cannot be activated within three days of undocking, provisions should be made to ensure hull integrity by taking daily hull potential readings.  Without cathodic protection, the acceptable hull potential range is 0.60 to 0.80 volts with respect to a silver-silver chloride reference cell.  If daily readings are more electropositive than 0.55 volt or if changes in </w:t>
            </w:r>
            <w:r w:rsidRPr="00DE5E3F">
              <w:rPr>
                <w:sz w:val="22"/>
                <w:szCs w:val="22"/>
              </w:rPr>
              <w:lastRenderedPageBreak/>
              <w:t>hull potentials greater than 0.1 volt occur, welding practices should be checked or a temporary system capable of maintaining the hull at 0.85 plus or minus 0.05 volts should be provided.</w:t>
            </w:r>
            <w:r w:rsidR="008907B0">
              <w:rPr>
                <w:sz w:val="22"/>
                <w:szCs w:val="22"/>
              </w:rPr>
              <w:br/>
            </w:r>
            <w:r w:rsidR="008907B0">
              <w:rPr>
                <w:sz w:val="22"/>
                <w:szCs w:val="22"/>
              </w:rPr>
              <w:br/>
            </w:r>
            <w:r w:rsidR="008907B0">
              <w:rPr>
                <w:sz w:val="22"/>
                <w:szCs w:val="22"/>
              </w:rPr>
              <w:br/>
            </w:r>
            <w:r w:rsidR="008907B0">
              <w:rPr>
                <w:sz w:val="22"/>
                <w:szCs w:val="22"/>
              </w:rPr>
              <w:br/>
            </w:r>
            <w:r w:rsidR="008907B0">
              <w:rPr>
                <w:sz w:val="22"/>
                <w:szCs w:val="22"/>
              </w:rPr>
              <w:br/>
            </w:r>
            <w:r w:rsidR="008907B0">
              <w:rPr>
                <w:sz w:val="22"/>
                <w:szCs w:val="22"/>
              </w:rPr>
              <w:br/>
            </w:r>
            <w:r w:rsidR="008907B0">
              <w:rPr>
                <w:sz w:val="22"/>
                <w:szCs w:val="22"/>
              </w:rPr>
              <w:br/>
            </w:r>
            <w:r w:rsidR="008907B0">
              <w:rPr>
                <w:sz w:val="22"/>
                <w:szCs w:val="22"/>
              </w:rPr>
              <w:br/>
            </w:r>
          </w:p>
          <w:p w14:paraId="742E6F70" w14:textId="77777777" w:rsidR="00667C9B" w:rsidRPr="00DE5E3F" w:rsidRDefault="00667C9B" w:rsidP="008907B0">
            <w:pPr>
              <w:pStyle w:val="a"/>
              <w:tabs>
                <w:tab w:val="clear" w:pos="-1440"/>
                <w:tab w:val="clear" w:pos="-720"/>
                <w:tab w:val="clear" w:pos="1008"/>
                <w:tab w:val="clear" w:pos="1080"/>
                <w:tab w:val="clear" w:pos="1728"/>
                <w:tab w:val="clear" w:pos="2448"/>
                <w:tab w:val="clear" w:pos="3168"/>
                <w:tab w:val="clear" w:pos="3888"/>
                <w:tab w:val="clear" w:pos="4608"/>
                <w:tab w:val="clear" w:pos="5328"/>
                <w:tab w:val="clear" w:pos="6048"/>
                <w:tab w:val="clear" w:pos="6768"/>
                <w:tab w:val="clear" w:pos="7488"/>
                <w:tab w:val="clear" w:pos="8208"/>
                <w:tab w:val="clear" w:pos="8928"/>
              </w:tabs>
              <w:spacing w:before="60" w:after="60"/>
              <w:ind w:left="697" w:hanging="720"/>
              <w:rPr>
                <w:sz w:val="22"/>
                <w:szCs w:val="22"/>
              </w:rPr>
            </w:pPr>
            <w:r w:rsidRPr="00DE5E3F">
              <w:rPr>
                <w:sz w:val="22"/>
                <w:szCs w:val="22"/>
              </w:rPr>
              <w:tab/>
              <w:t>d.</w:t>
            </w:r>
            <w:r w:rsidRPr="00DE5E3F">
              <w:rPr>
                <w:sz w:val="22"/>
                <w:szCs w:val="22"/>
              </w:rPr>
              <w:tab/>
              <w:t>Where major underwater hull painting (not including touch up) has been performed less than seven days before undocking, caution should be exercised to avoid hull potentials greater than 1.00 volt to a silver-silver chloride reference cell until after the seven-day curing period.  During the seven-day curing period, if the hull potential exceeds 1.00 volt, secure part or all of the system to avoid any effect on the hull coating.  After a seven-day cure, proper navy hull coating systems are not affected by the higher hull voltages attainable with ICCP systems.</w:t>
            </w:r>
          </w:p>
          <w:p w14:paraId="34760590" w14:textId="77777777" w:rsidR="00667C9B" w:rsidRPr="00DE5E3F" w:rsidRDefault="00667C9B" w:rsidP="00DD6250">
            <w:pPr>
              <w:tabs>
                <w:tab w:val="clear" w:pos="312"/>
              </w:tabs>
              <w:suppressAutoHyphens/>
              <w:spacing w:before="60" w:after="60"/>
              <w:ind w:left="971" w:hanging="630"/>
              <w:rPr>
                <w:rFonts w:cs="Times New Roman"/>
                <w:sz w:val="22"/>
                <w:szCs w:val="22"/>
              </w:rPr>
            </w:pPr>
          </w:p>
        </w:tc>
        <w:tc>
          <w:tcPr>
            <w:tcW w:w="4903" w:type="dxa"/>
          </w:tcPr>
          <w:p w14:paraId="2EC0321E" w14:textId="77777777" w:rsidR="00667C9B" w:rsidRPr="00DE5E3F" w:rsidRDefault="00667C9B" w:rsidP="008907B0">
            <w:pPr>
              <w:tabs>
                <w:tab w:val="clear" w:pos="312"/>
              </w:tabs>
              <w:spacing w:before="60" w:after="60"/>
              <w:ind w:left="19"/>
              <w:rPr>
                <w:sz w:val="22"/>
                <w:szCs w:val="22"/>
              </w:rPr>
            </w:pPr>
            <w:r w:rsidRPr="00DE5E3F">
              <w:rPr>
                <w:rStyle w:val="Heading10"/>
                <w:sz w:val="22"/>
                <w:szCs w:val="22"/>
              </w:rPr>
              <w:lastRenderedPageBreak/>
              <w:t xml:space="preserve">17.3  </w:t>
            </w:r>
            <w:ins w:id="255" w:author="Morrissette, James J CTR USN SUBMEPP PORS NH (USA)" w:date="2024-11-25T10:39:00Z">
              <w:r w:rsidRPr="00DE5E3F">
                <w:rPr>
                  <w:sz w:val="22"/>
                  <w:szCs w:val="22"/>
                  <w:u w:val="single"/>
                </w:rPr>
                <w:t>IMPRESSED CURRENT CATHODIC PROTECTION</w:t>
              </w:r>
              <w:r w:rsidRPr="00DE5E3F">
                <w:rPr>
                  <w:rStyle w:val="Heading10"/>
                  <w:sz w:val="22"/>
                  <w:szCs w:val="22"/>
                  <w:u w:val="single"/>
                </w:rPr>
                <w:t xml:space="preserve"> SYSTEM</w:t>
              </w:r>
            </w:ins>
            <w:del w:id="256" w:author="Morrissette, James J CTR USN SUBMEPP PORS NH (USA)" w:date="2024-11-25T10:39:00Z">
              <w:r w:rsidRPr="00DE5E3F" w:rsidDel="00E74169">
                <w:rPr>
                  <w:rStyle w:val="Heading10"/>
                  <w:sz w:val="22"/>
                  <w:szCs w:val="22"/>
                  <w:u w:val="single"/>
                </w:rPr>
                <w:delText>POST DRYDOCKING</w:delText>
              </w:r>
            </w:del>
            <w:r w:rsidRPr="00DE5E3F">
              <w:rPr>
                <w:rStyle w:val="Heading10"/>
                <w:sz w:val="22"/>
                <w:szCs w:val="22"/>
                <w:u w:val="single"/>
              </w:rPr>
              <w:t xml:space="preserve"> ACTIVATION</w:t>
            </w:r>
            <w:r w:rsidRPr="00DE5E3F">
              <w:rPr>
                <w:sz w:val="22"/>
                <w:szCs w:val="22"/>
              </w:rPr>
              <w:t xml:space="preserve">.  Guidance on the activation of the ICCP systems </w:t>
            </w:r>
            <w:ins w:id="257" w:author="Morrissette, James J CTR USN SUBMEPP PORS NH (USA)" w:date="2024-11-25T10:40:00Z">
              <w:r w:rsidRPr="00DE5E3F">
                <w:rPr>
                  <w:sz w:val="22"/>
                  <w:szCs w:val="22"/>
                </w:rPr>
                <w:t>(e.g. following undocking or system maintenance)</w:t>
              </w:r>
            </w:ins>
            <w:del w:id="258" w:author="Morrissette, James J CTR USN SUBMEPP PORS NH (USA)" w:date="2024-11-25T10:40:00Z">
              <w:r w:rsidRPr="00DE5E3F" w:rsidDel="00E74169">
                <w:rPr>
                  <w:sz w:val="22"/>
                  <w:szCs w:val="22"/>
                </w:rPr>
                <w:delText>after undocking</w:delText>
              </w:r>
            </w:del>
            <w:r w:rsidRPr="00DE5E3F">
              <w:rPr>
                <w:sz w:val="22"/>
                <w:szCs w:val="22"/>
              </w:rPr>
              <w:t>:</w:t>
            </w:r>
          </w:p>
          <w:p w14:paraId="1E4F6358" w14:textId="77777777" w:rsidR="00667C9B" w:rsidRPr="00DE5E3F" w:rsidRDefault="00667C9B" w:rsidP="008907B0">
            <w:pPr>
              <w:pStyle w:val="a"/>
              <w:tabs>
                <w:tab w:val="clear" w:pos="-1440"/>
                <w:tab w:val="clear" w:pos="-720"/>
                <w:tab w:val="clear" w:pos="1008"/>
                <w:tab w:val="clear" w:pos="1080"/>
                <w:tab w:val="clear" w:pos="1728"/>
                <w:tab w:val="clear" w:pos="2448"/>
                <w:tab w:val="clear" w:pos="3168"/>
                <w:tab w:val="clear" w:pos="3888"/>
                <w:tab w:val="clear" w:pos="4608"/>
                <w:tab w:val="clear" w:pos="5328"/>
                <w:tab w:val="clear" w:pos="6048"/>
                <w:tab w:val="clear" w:pos="6768"/>
                <w:tab w:val="clear" w:pos="7488"/>
                <w:tab w:val="clear" w:pos="8208"/>
                <w:tab w:val="clear" w:pos="8928"/>
              </w:tabs>
              <w:spacing w:before="60" w:after="60"/>
              <w:ind w:left="649" w:hanging="630"/>
              <w:rPr>
                <w:sz w:val="22"/>
                <w:szCs w:val="22"/>
              </w:rPr>
            </w:pPr>
            <w:r w:rsidRPr="00DE5E3F">
              <w:rPr>
                <w:sz w:val="22"/>
                <w:szCs w:val="22"/>
              </w:rPr>
              <w:tab/>
              <w:t>a.</w:t>
            </w:r>
            <w:r w:rsidRPr="00DE5E3F">
              <w:rPr>
                <w:sz w:val="22"/>
                <w:szCs w:val="22"/>
              </w:rPr>
              <w:tab/>
              <w:t xml:space="preserve">The Cathodic Protection System </w:t>
            </w:r>
            <w:del w:id="259" w:author="Morrissette, James J CTR USN SUBMEPP PORS NH (USA)" w:date="2024-11-25T10:41:00Z">
              <w:r w:rsidRPr="00DE5E3F" w:rsidDel="00E74169">
                <w:rPr>
                  <w:sz w:val="22"/>
                  <w:szCs w:val="22"/>
                </w:rPr>
                <w:delText xml:space="preserve">should </w:delText>
              </w:r>
            </w:del>
            <w:ins w:id="260" w:author="Morrissette, James J CTR USN SUBMEPP PORS NH (USA)" w:date="2024-11-25T10:41:00Z">
              <w:r w:rsidRPr="00DE5E3F">
                <w:rPr>
                  <w:sz w:val="22"/>
                  <w:szCs w:val="22"/>
                </w:rPr>
                <w:t xml:space="preserve">must </w:t>
              </w:r>
            </w:ins>
            <w:r w:rsidRPr="00DE5E3F">
              <w:rPr>
                <w:sz w:val="22"/>
                <w:szCs w:val="22"/>
              </w:rPr>
              <w:t xml:space="preserve">be activated as soon as electrical power is available.  Early activation is encouraged to counteract stray electrical currents from waterborne welding or other industrial activity evolutions which may cause hull deterioration by electrolysis.  If the ICCP system cannot be actuated within two hours following undocking, the Type Commander </w:t>
            </w:r>
            <w:del w:id="261" w:author="Morrissette, James J CTR USN SUBMEPP PORS NH (USA)" w:date="2024-11-25T10:43:00Z">
              <w:r w:rsidRPr="00DE5E3F" w:rsidDel="00F006E2">
                <w:rPr>
                  <w:sz w:val="22"/>
                  <w:szCs w:val="22"/>
                </w:rPr>
                <w:delText>or</w:delText>
              </w:r>
            </w:del>
            <w:ins w:id="262" w:author="Morrissette, James J CTR USN SUBMEPP PORS NH (USA)" w:date="2024-11-25T10:43:00Z">
              <w:r w:rsidRPr="00DE5E3F">
                <w:rPr>
                  <w:sz w:val="22"/>
                  <w:szCs w:val="22"/>
                </w:rPr>
                <w:t>and</w:t>
              </w:r>
            </w:ins>
            <w:r w:rsidRPr="00DE5E3F">
              <w:rPr>
                <w:sz w:val="22"/>
                <w:szCs w:val="22"/>
              </w:rPr>
              <w:t xml:space="preserve"> Immediate Superior In Command must be notified. </w:t>
            </w:r>
          </w:p>
          <w:p w14:paraId="66A2F484" w14:textId="77777777" w:rsidR="00667C9B" w:rsidRPr="00DE5E3F" w:rsidRDefault="00667C9B" w:rsidP="008907B0">
            <w:pPr>
              <w:pStyle w:val="a"/>
              <w:tabs>
                <w:tab w:val="clear" w:pos="-1440"/>
                <w:tab w:val="clear" w:pos="-720"/>
                <w:tab w:val="clear" w:pos="1008"/>
                <w:tab w:val="clear" w:pos="1080"/>
                <w:tab w:val="clear" w:pos="1728"/>
                <w:tab w:val="clear" w:pos="2448"/>
                <w:tab w:val="clear" w:pos="3168"/>
                <w:tab w:val="clear" w:pos="3888"/>
                <w:tab w:val="clear" w:pos="4608"/>
                <w:tab w:val="clear" w:pos="5328"/>
                <w:tab w:val="clear" w:pos="6048"/>
                <w:tab w:val="clear" w:pos="6768"/>
                <w:tab w:val="clear" w:pos="7488"/>
                <w:tab w:val="clear" w:pos="8208"/>
                <w:tab w:val="clear" w:pos="8928"/>
              </w:tabs>
              <w:spacing w:before="60" w:after="60"/>
              <w:ind w:left="649" w:hanging="630"/>
              <w:rPr>
                <w:sz w:val="22"/>
                <w:szCs w:val="22"/>
              </w:rPr>
            </w:pPr>
            <w:r w:rsidRPr="00DE5E3F">
              <w:rPr>
                <w:sz w:val="22"/>
                <w:szCs w:val="22"/>
              </w:rPr>
              <w:tab/>
              <w:t>b.</w:t>
            </w:r>
            <w:r w:rsidRPr="00DE5E3F">
              <w:rPr>
                <w:sz w:val="22"/>
                <w:szCs w:val="22"/>
              </w:rPr>
              <w:tab/>
              <w:t xml:space="preserve">If the cathodic protection components have been removed or power to all components is not available within 24 hours after undocking, alternate provisions should be made for activating part of the system if possible.  Hull potentials can be monitored using the ship's controller reference electrode (silver-silver chloride) in conjunction with a </w:t>
            </w:r>
            <w:del w:id="263" w:author="Morrissette, James J CTR USN SUBMEPP PORS NH (USA)" w:date="2024-11-25T10:43:00Z">
              <w:r w:rsidRPr="00DE5E3F" w:rsidDel="00F006E2">
                <w:rPr>
                  <w:sz w:val="22"/>
                  <w:szCs w:val="22"/>
                </w:rPr>
                <w:delText xml:space="preserve">portable volt-ohm </w:delText>
              </w:r>
            </w:del>
            <w:ins w:id="264" w:author="Morrissette, James J CTR USN SUBMEPP PORS NH (USA)" w:date="2024-11-25T10:43:00Z">
              <w:r w:rsidRPr="00DE5E3F">
                <w:rPr>
                  <w:sz w:val="22"/>
                  <w:szCs w:val="22"/>
                </w:rPr>
                <w:t>multi</w:t>
              </w:r>
            </w:ins>
            <w:r w:rsidRPr="00DE5E3F">
              <w:rPr>
                <w:sz w:val="22"/>
                <w:szCs w:val="22"/>
              </w:rPr>
              <w:t>meter.</w:t>
            </w:r>
          </w:p>
          <w:p w14:paraId="148B6C15" w14:textId="77777777" w:rsidR="00667C9B" w:rsidRPr="00DE5E3F" w:rsidRDefault="00667C9B" w:rsidP="008907B0">
            <w:pPr>
              <w:pStyle w:val="note"/>
              <w:tabs>
                <w:tab w:val="clear" w:pos="288"/>
                <w:tab w:val="clear" w:pos="1008"/>
                <w:tab w:val="clear" w:pos="1728"/>
                <w:tab w:val="clear" w:pos="2448"/>
                <w:tab w:val="clear" w:pos="3168"/>
                <w:tab w:val="clear" w:pos="3888"/>
                <w:tab w:val="clear" w:pos="4608"/>
                <w:tab w:val="clear" w:pos="5328"/>
                <w:tab w:val="clear" w:pos="6048"/>
                <w:tab w:val="clear" w:pos="6768"/>
                <w:tab w:val="clear" w:pos="7488"/>
                <w:tab w:val="clear" w:pos="8208"/>
                <w:tab w:val="clear" w:pos="8928"/>
              </w:tabs>
              <w:spacing w:before="60" w:after="60" w:line="240" w:lineRule="auto"/>
              <w:ind w:left="649" w:hanging="630"/>
              <w:rPr>
                <w:sz w:val="22"/>
                <w:szCs w:val="22"/>
              </w:rPr>
            </w:pPr>
            <w:r w:rsidRPr="00DE5E3F">
              <w:rPr>
                <w:sz w:val="22"/>
                <w:szCs w:val="22"/>
              </w:rPr>
              <w:t>NOTE:</w:t>
            </w:r>
            <w:r w:rsidRPr="00DE5E3F">
              <w:rPr>
                <w:sz w:val="22"/>
                <w:szCs w:val="22"/>
              </w:rPr>
              <w:tab/>
              <w:t xml:space="preserve">ALL VOLTAGES REFERENCED ARE DIRECT CURRENT. </w:t>
            </w:r>
          </w:p>
          <w:p w14:paraId="43BE2C55" w14:textId="77777777" w:rsidR="00667C9B" w:rsidRPr="00DE5E3F" w:rsidRDefault="00667C9B" w:rsidP="008907B0">
            <w:pPr>
              <w:pStyle w:val="a"/>
              <w:tabs>
                <w:tab w:val="clear" w:pos="-1440"/>
                <w:tab w:val="clear" w:pos="-720"/>
                <w:tab w:val="clear" w:pos="1008"/>
                <w:tab w:val="clear" w:pos="1080"/>
                <w:tab w:val="clear" w:pos="1728"/>
                <w:tab w:val="clear" w:pos="2448"/>
                <w:tab w:val="clear" w:pos="3168"/>
                <w:tab w:val="clear" w:pos="3888"/>
                <w:tab w:val="clear" w:pos="4608"/>
                <w:tab w:val="clear" w:pos="5328"/>
                <w:tab w:val="clear" w:pos="6048"/>
                <w:tab w:val="clear" w:pos="6768"/>
                <w:tab w:val="clear" w:pos="7488"/>
                <w:tab w:val="clear" w:pos="8208"/>
                <w:tab w:val="clear" w:pos="8928"/>
              </w:tabs>
              <w:spacing w:before="60" w:after="60"/>
              <w:ind w:left="649" w:hanging="630"/>
              <w:rPr>
                <w:sz w:val="22"/>
                <w:szCs w:val="22"/>
              </w:rPr>
            </w:pPr>
            <w:r w:rsidRPr="00DE5E3F">
              <w:rPr>
                <w:sz w:val="22"/>
                <w:szCs w:val="22"/>
              </w:rPr>
              <w:tab/>
              <w:t>c.</w:t>
            </w:r>
            <w:r w:rsidRPr="00DE5E3F">
              <w:rPr>
                <w:sz w:val="22"/>
                <w:szCs w:val="22"/>
              </w:rPr>
              <w:tab/>
              <w:t xml:space="preserve">If the system cannot be activated within three days of undocking, provisions should be made to ensure hull integrity </w:t>
            </w:r>
            <w:ins w:id="265" w:author="Morrissette, James J CTR USN SUBMEPP PORS NH (USA)" w:date="2024-11-25T10:45:00Z">
              <w:r w:rsidRPr="00DE5E3F">
                <w:rPr>
                  <w:color w:val="000000" w:themeColor="text1"/>
                  <w:sz w:val="22"/>
                  <w:szCs w:val="22"/>
                </w:rPr>
                <w:t xml:space="preserve">including the potential use of  a temporary ICCP system.  An example of a temporary system is the Temporary Sacrificial Anode Cathodic protection system can be found on reference (b).  Additional readings shall </w:t>
              </w:r>
            </w:ins>
            <w:r w:rsidRPr="00DE5E3F">
              <w:rPr>
                <w:sz w:val="22"/>
                <w:szCs w:val="22"/>
              </w:rPr>
              <w:t xml:space="preserve">by taking daily </w:t>
            </w:r>
            <w:ins w:id="266" w:author="Morrissette, James J CTR USN SUBMEPP PORS NH (USA)" w:date="2024-11-25T10:46:00Z">
              <w:r w:rsidRPr="00DE5E3F">
                <w:rPr>
                  <w:sz w:val="22"/>
                  <w:szCs w:val="22"/>
                </w:rPr>
                <w:t xml:space="preserve">to ensure </w:t>
              </w:r>
            </w:ins>
            <w:r w:rsidRPr="00DE5E3F">
              <w:rPr>
                <w:sz w:val="22"/>
                <w:szCs w:val="22"/>
              </w:rPr>
              <w:t>hull potential readings</w:t>
            </w:r>
            <w:ins w:id="267" w:author="Morrissette, James J CTR USN SUBMEPP PORS NH (USA)" w:date="2024-11-25T10:47:00Z">
              <w:r w:rsidRPr="00DE5E3F">
                <w:rPr>
                  <w:sz w:val="22"/>
                  <w:szCs w:val="22"/>
                </w:rPr>
                <w:t xml:space="preserve"> are more </w:t>
              </w:r>
              <w:r w:rsidRPr="00DE5E3F">
                <w:rPr>
                  <w:sz w:val="22"/>
                  <w:szCs w:val="22"/>
                </w:rPr>
                <w:lastRenderedPageBreak/>
                <w:t>electronegative than -0.750V vs Ag/AgCl (silver chloride) reference cell until restoration of ship’s ICCP system</w:t>
              </w:r>
            </w:ins>
            <w:r w:rsidRPr="00DE5E3F">
              <w:rPr>
                <w:sz w:val="22"/>
                <w:szCs w:val="22"/>
              </w:rPr>
              <w:t xml:space="preserve">.  </w:t>
            </w:r>
            <w:del w:id="268" w:author="Morrissette, James J CTR USN SUBMEPP PORS NH (USA)" w:date="2024-11-25T10:47:00Z">
              <w:r w:rsidRPr="00DE5E3F" w:rsidDel="00F006E2">
                <w:rPr>
                  <w:sz w:val="22"/>
                  <w:szCs w:val="22"/>
                </w:rPr>
                <w:delText>Without cathodic protection, the acceptable hull potential range is 0.60 to 0.80 volts with respect to a silver-silver chloride reference cell.</w:delText>
              </w:r>
            </w:del>
            <w:r w:rsidRPr="00DE5E3F">
              <w:rPr>
                <w:sz w:val="22"/>
                <w:szCs w:val="22"/>
              </w:rPr>
              <w:t xml:space="preserve">  If daily readings are more electropositive than 0.55 </w:t>
            </w:r>
            <w:del w:id="269" w:author="Morrissette, James J CTR USN SUBMEPP PORS NH (USA)" w:date="2024-11-25T10:48:00Z">
              <w:r w:rsidRPr="00DE5E3F" w:rsidDel="00DA6E8C">
                <w:rPr>
                  <w:sz w:val="22"/>
                  <w:szCs w:val="22"/>
                </w:rPr>
                <w:delText xml:space="preserve">volt </w:delText>
              </w:r>
            </w:del>
            <w:ins w:id="270" w:author="Morrissette, James J CTR USN SUBMEPP PORS NH (USA)" w:date="2024-11-25T10:48:00Z">
              <w:r w:rsidRPr="00DE5E3F">
                <w:rPr>
                  <w:sz w:val="22"/>
                  <w:szCs w:val="22"/>
                </w:rPr>
                <w:t xml:space="preserve">V </w:t>
              </w:r>
            </w:ins>
            <w:r w:rsidRPr="00DE5E3F">
              <w:rPr>
                <w:sz w:val="22"/>
                <w:szCs w:val="22"/>
              </w:rPr>
              <w:t>or if changes in hull potentials greater than 0.1 volt occur, welding practices should be checked or a temporary system capable of maintaining the hull at 0.85</w:t>
            </w:r>
            <w:ins w:id="271" w:author="Morrissette, James J CTR USN SUBMEPP PORS NH (USA)" w:date="2024-11-25T10:48:00Z">
              <w:r w:rsidRPr="00DE5E3F">
                <w:rPr>
                  <w:sz w:val="22"/>
                  <w:szCs w:val="22"/>
                </w:rPr>
                <w:t>V</w:t>
              </w:r>
            </w:ins>
            <w:r w:rsidRPr="00DE5E3F">
              <w:rPr>
                <w:sz w:val="22"/>
                <w:szCs w:val="22"/>
              </w:rPr>
              <w:t xml:space="preserve"> plus or minus 0.05 </w:t>
            </w:r>
            <w:del w:id="272" w:author="Morrissette, James J CTR USN SUBMEPP PORS NH (USA)" w:date="2024-11-25T10:48:00Z">
              <w:r w:rsidRPr="00DE5E3F" w:rsidDel="00DA6E8C">
                <w:rPr>
                  <w:sz w:val="22"/>
                  <w:szCs w:val="22"/>
                </w:rPr>
                <w:delText xml:space="preserve">volts </w:delText>
              </w:r>
            </w:del>
            <w:ins w:id="273" w:author="Morrissette, James J CTR USN SUBMEPP PORS NH (USA)" w:date="2024-11-25T10:48:00Z">
              <w:r w:rsidRPr="00DE5E3F">
                <w:rPr>
                  <w:sz w:val="22"/>
                  <w:szCs w:val="22"/>
                </w:rPr>
                <w:t xml:space="preserve">V </w:t>
              </w:r>
            </w:ins>
            <w:r w:rsidRPr="00DE5E3F">
              <w:rPr>
                <w:sz w:val="22"/>
                <w:szCs w:val="22"/>
              </w:rPr>
              <w:t>should be provided.</w:t>
            </w:r>
          </w:p>
          <w:p w14:paraId="71B79663" w14:textId="77777777" w:rsidR="00667C9B" w:rsidRPr="00DE5E3F" w:rsidRDefault="00667C9B" w:rsidP="008907B0">
            <w:pPr>
              <w:pStyle w:val="a"/>
              <w:tabs>
                <w:tab w:val="clear" w:pos="-1440"/>
                <w:tab w:val="clear" w:pos="-720"/>
                <w:tab w:val="clear" w:pos="1008"/>
                <w:tab w:val="clear" w:pos="1080"/>
                <w:tab w:val="clear" w:pos="1728"/>
                <w:tab w:val="clear" w:pos="2448"/>
                <w:tab w:val="clear" w:pos="3168"/>
                <w:tab w:val="clear" w:pos="3888"/>
                <w:tab w:val="clear" w:pos="4608"/>
                <w:tab w:val="clear" w:pos="5328"/>
                <w:tab w:val="clear" w:pos="6048"/>
                <w:tab w:val="clear" w:pos="6768"/>
                <w:tab w:val="clear" w:pos="7488"/>
                <w:tab w:val="clear" w:pos="8208"/>
                <w:tab w:val="clear" w:pos="8928"/>
              </w:tabs>
              <w:spacing w:before="60" w:after="60"/>
              <w:ind w:left="649" w:hanging="630"/>
              <w:rPr>
                <w:sz w:val="22"/>
                <w:szCs w:val="22"/>
              </w:rPr>
            </w:pPr>
            <w:del w:id="274" w:author="Morrissette, James J CTR USN SUBMEPP PORS NH (USA)" w:date="2024-11-25T10:48:00Z">
              <w:r w:rsidRPr="00DE5E3F" w:rsidDel="00DA6E8C">
                <w:rPr>
                  <w:sz w:val="22"/>
                  <w:szCs w:val="22"/>
                </w:rPr>
                <w:tab/>
                <w:delText>d.</w:delText>
              </w:r>
              <w:r w:rsidRPr="00DE5E3F" w:rsidDel="00DA6E8C">
                <w:rPr>
                  <w:sz w:val="22"/>
                  <w:szCs w:val="22"/>
                </w:rPr>
                <w:tab/>
                <w:delText>Where major underwater hull painting (not including touch up) has been performed less than seven days before undocking, caution should be exercised to avoid hull potentials greater than 1.00 volt to a silver-silver chloride reference cell until after the seven-day curing period.  During the seven-day curing period, if the hull potential exceeds 1.00 volt, secure part or all of the system to avoid any effect on the hull coating.  After a seven-day cure, proper navy hull coating systems are not affected by the higher hull voltages attainable with ICCP systems.</w:delText>
              </w:r>
            </w:del>
          </w:p>
          <w:p w14:paraId="2B11482E" w14:textId="77777777" w:rsidR="00667C9B" w:rsidRPr="00DE5E3F" w:rsidRDefault="00667C9B" w:rsidP="00DD6250">
            <w:pPr>
              <w:tabs>
                <w:tab w:val="clear" w:pos="312"/>
                <w:tab w:val="left" w:pos="1008"/>
              </w:tabs>
              <w:suppressAutoHyphens/>
              <w:spacing w:before="60" w:after="60"/>
              <w:ind w:left="975" w:hanging="663"/>
              <w:rPr>
                <w:rFonts w:cs="Times New Roman"/>
                <w:sz w:val="22"/>
                <w:szCs w:val="22"/>
              </w:rPr>
            </w:pPr>
          </w:p>
        </w:tc>
      </w:tr>
    </w:tbl>
    <w:p w14:paraId="18906C67" w14:textId="6D2501FE" w:rsidR="00667C9B" w:rsidRDefault="00667C9B" w:rsidP="00DD6250">
      <w:pPr>
        <w:tabs>
          <w:tab w:val="clear" w:pos="312"/>
        </w:tabs>
        <w:spacing w:before="60" w:after="60"/>
        <w:ind w:left="0" w:firstLine="0"/>
        <w:rPr>
          <w:rFonts w:cs="Times New Roman"/>
        </w:rPr>
      </w:pPr>
      <w:r>
        <w:rPr>
          <w:rFonts w:cs="Times New Roman"/>
        </w:rPr>
        <w:lastRenderedPageBreak/>
        <w:br w:type="page"/>
      </w:r>
    </w:p>
    <w:p w14:paraId="2732BF56" w14:textId="4613B496" w:rsidR="00697199" w:rsidRPr="008040B1" w:rsidRDefault="00697199" w:rsidP="00DD6250">
      <w:pPr>
        <w:pStyle w:val="Heading1"/>
        <w:tabs>
          <w:tab w:val="clear" w:pos="312"/>
        </w:tabs>
        <w:spacing w:before="60" w:after="60"/>
        <w:ind w:left="360" w:hanging="348"/>
        <w:rPr>
          <w:rFonts w:ascii="Times New Roman" w:hAnsi="Times New Roman" w:cs="Times New Roman"/>
        </w:rPr>
      </w:pPr>
      <w:r>
        <w:rPr>
          <w:rFonts w:ascii="Times New Roman" w:hAnsi="Times New Roman" w:cs="Times New Roman"/>
        </w:rPr>
        <w:lastRenderedPageBreak/>
        <w:t>2</w:t>
      </w:r>
      <w:r w:rsidR="00F6281E">
        <w:rPr>
          <w:rFonts w:ascii="Times New Roman" w:hAnsi="Times New Roman" w:cs="Times New Roman"/>
        </w:rPr>
        <w:t>1</w:t>
      </w:r>
      <w:r w:rsidRPr="008040B1">
        <w:rPr>
          <w:rFonts w:ascii="Times New Roman" w:hAnsi="Times New Roman" w:cs="Times New Roman"/>
        </w:rPr>
        <w:t>.</w:t>
      </w:r>
      <w:r>
        <w:rPr>
          <w:rFonts w:ascii="Times New Roman" w:hAnsi="Times New Roman" w:cs="Times New Roman"/>
        </w:rPr>
        <w:t xml:space="preserve"> </w:t>
      </w:r>
      <w:r w:rsidRPr="008040B1">
        <w:rPr>
          <w:rFonts w:ascii="Times New Roman" w:hAnsi="Times New Roman" w:cs="Times New Roman"/>
        </w:rPr>
        <w:t xml:space="preserve"> </w:t>
      </w:r>
      <w:r>
        <w:rPr>
          <w:rFonts w:ascii="Times New Roman" w:hAnsi="Times New Roman" w:cs="Times New Roman"/>
        </w:rPr>
        <w:t>Naval Submarine Force – 3M</w:t>
      </w:r>
      <w:r w:rsidR="006B45DE">
        <w:rPr>
          <w:rFonts w:ascii="Times New Roman" w:hAnsi="Times New Roman" w:cs="Times New Roman"/>
        </w:rPr>
        <w:t xml:space="preserve"> (Submarines Only)</w:t>
      </w:r>
    </w:p>
    <w:p w14:paraId="60E31D75" w14:textId="0867E164" w:rsidR="00697199" w:rsidRPr="008040B1" w:rsidRDefault="00697199" w:rsidP="00DD6250">
      <w:pPr>
        <w:pStyle w:val="Heading2"/>
        <w:tabs>
          <w:tab w:val="clear" w:pos="312"/>
          <w:tab w:val="left" w:pos="810"/>
        </w:tabs>
        <w:spacing w:before="60" w:after="60"/>
        <w:ind w:left="0" w:firstLine="0"/>
        <w:rPr>
          <w:rFonts w:ascii="Times New Roman" w:eastAsia="Arial Unicode MS" w:hAnsi="Times New Roman" w:cs="Times New Roman"/>
          <w:sz w:val="24"/>
        </w:rPr>
      </w:pPr>
      <w:r w:rsidRPr="008040B1">
        <w:rPr>
          <w:rFonts w:ascii="Times New Roman" w:hAnsi="Times New Roman" w:cs="Times New Roman"/>
          <w:sz w:val="24"/>
        </w:rPr>
        <w:t xml:space="preserve">Volume VI, Chapter </w:t>
      </w:r>
      <w:r>
        <w:rPr>
          <w:rFonts w:ascii="Times New Roman" w:hAnsi="Times New Roman" w:cs="Times New Roman"/>
          <w:sz w:val="24"/>
        </w:rPr>
        <w:t>19-5</w:t>
      </w:r>
      <w:r w:rsidRPr="008040B1">
        <w:rPr>
          <w:rFonts w:ascii="Times New Roman" w:hAnsi="Times New Roman" w:cs="Times New Roman"/>
          <w:sz w:val="24"/>
        </w:rPr>
        <w:t>;</w:t>
      </w:r>
    </w:p>
    <w:p w14:paraId="03EDFBD5" w14:textId="7066E83F" w:rsidR="00697199" w:rsidRPr="008040B1" w:rsidRDefault="006E2F11" w:rsidP="00957FD8">
      <w:pPr>
        <w:spacing w:before="60" w:after="60"/>
        <w:ind w:left="360" w:firstLine="0"/>
        <w:rPr>
          <w:rFonts w:eastAsiaTheme="minorEastAsia" w:cs="Times New Roman"/>
          <w:b/>
          <w:bCs w:val="0"/>
          <w:color w:val="FF0000"/>
          <w:kern w:val="24"/>
          <w:sz w:val="24"/>
        </w:rPr>
      </w:pPr>
      <w:r>
        <w:rPr>
          <w:rFonts w:eastAsiaTheme="minorEastAsia" w:cs="Times New Roman"/>
          <w:b/>
          <w:bCs w:val="0"/>
          <w:color w:val="FF0000"/>
          <w:kern w:val="24"/>
          <w:sz w:val="24"/>
        </w:rPr>
        <w:t>Updated Chapter</w:t>
      </w:r>
    </w:p>
    <w:p w14:paraId="36988365" w14:textId="4B9F8264" w:rsidR="00F6281E" w:rsidRPr="000A1B86" w:rsidRDefault="006E2F11" w:rsidP="000A1B86">
      <w:pPr>
        <w:tabs>
          <w:tab w:val="clear" w:pos="312"/>
          <w:tab w:val="left" w:pos="810"/>
        </w:tabs>
        <w:spacing w:before="60" w:after="60"/>
        <w:ind w:left="360" w:firstLine="0"/>
        <w:rPr>
          <w:rFonts w:cs="Times New Roman"/>
          <w:sz w:val="24"/>
        </w:rPr>
      </w:pPr>
      <w:r>
        <w:rPr>
          <w:rFonts w:cs="Times New Roman"/>
          <w:sz w:val="24"/>
        </w:rPr>
        <w:t>Review the entire chapter due to extensive updates</w:t>
      </w:r>
      <w:r w:rsidR="00697199" w:rsidRPr="006022B3">
        <w:rPr>
          <w:rFonts w:cs="Times New Roman"/>
          <w:sz w:val="24"/>
        </w:rPr>
        <w:t>.</w:t>
      </w:r>
    </w:p>
    <w:p w14:paraId="2EE041DC" w14:textId="77777777" w:rsidR="000A1B86" w:rsidRDefault="000A1B86" w:rsidP="000A1B86"/>
    <w:p w14:paraId="2435A867" w14:textId="77777777" w:rsidR="000A1B86" w:rsidRPr="000A1B86" w:rsidRDefault="000A1B86" w:rsidP="000A1B86"/>
    <w:p w14:paraId="5DEEFADA" w14:textId="33D91AFC" w:rsidR="00620CE4" w:rsidRPr="008040B1" w:rsidRDefault="0046650C" w:rsidP="00DD6250">
      <w:pPr>
        <w:pStyle w:val="Heading2"/>
        <w:tabs>
          <w:tab w:val="clear" w:pos="312"/>
        </w:tabs>
        <w:spacing w:before="60" w:after="60"/>
        <w:ind w:left="0"/>
        <w:rPr>
          <w:rFonts w:ascii="Times New Roman" w:hAnsi="Times New Roman" w:cs="Times New Roman"/>
          <w:color w:val="0000FF"/>
          <w:sz w:val="24"/>
        </w:rPr>
      </w:pPr>
      <w:r>
        <w:rPr>
          <w:rFonts w:ascii="Times New Roman" w:hAnsi="Times New Roman" w:cs="Times New Roman"/>
          <w:color w:val="0000FF"/>
          <w:sz w:val="24"/>
        </w:rPr>
        <w:t>2</w:t>
      </w:r>
      <w:r w:rsidR="00F6281E">
        <w:rPr>
          <w:rFonts w:ascii="Times New Roman" w:hAnsi="Times New Roman" w:cs="Times New Roman"/>
          <w:color w:val="0000FF"/>
          <w:sz w:val="24"/>
        </w:rPr>
        <w:t>2</w:t>
      </w:r>
      <w:r w:rsidR="00620CE4" w:rsidRPr="008040B1">
        <w:rPr>
          <w:rFonts w:ascii="Times New Roman" w:hAnsi="Times New Roman" w:cs="Times New Roman"/>
          <w:color w:val="0000FF"/>
          <w:sz w:val="24"/>
        </w:rPr>
        <w:t xml:space="preserve">. </w:t>
      </w:r>
      <w:r w:rsidR="00620CE4">
        <w:rPr>
          <w:rFonts w:ascii="Times New Roman" w:hAnsi="Times New Roman" w:cs="Times New Roman"/>
          <w:color w:val="0000FF"/>
          <w:sz w:val="24"/>
        </w:rPr>
        <w:t>Periodic Main</w:t>
      </w:r>
      <w:r w:rsidR="00E25310">
        <w:rPr>
          <w:rFonts w:ascii="Times New Roman" w:hAnsi="Times New Roman" w:cs="Times New Roman"/>
          <w:color w:val="0000FF"/>
          <w:sz w:val="24"/>
        </w:rPr>
        <w:t>tenance Requirement Program</w:t>
      </w:r>
      <w:r w:rsidR="007F27BD">
        <w:rPr>
          <w:rFonts w:ascii="Times New Roman" w:hAnsi="Times New Roman" w:cs="Times New Roman"/>
          <w:color w:val="0000FF"/>
          <w:sz w:val="24"/>
        </w:rPr>
        <w:t xml:space="preserve"> (Submarine</w:t>
      </w:r>
      <w:r w:rsidR="00B93407">
        <w:rPr>
          <w:rFonts w:ascii="Times New Roman" w:hAnsi="Times New Roman" w:cs="Times New Roman"/>
          <w:color w:val="0000FF"/>
          <w:sz w:val="24"/>
        </w:rPr>
        <w:t>s</w:t>
      </w:r>
      <w:r w:rsidR="007F27BD">
        <w:rPr>
          <w:rFonts w:ascii="Times New Roman" w:hAnsi="Times New Roman" w:cs="Times New Roman"/>
          <w:color w:val="0000FF"/>
          <w:sz w:val="24"/>
        </w:rPr>
        <w:t xml:space="preserve"> Only)</w:t>
      </w:r>
    </w:p>
    <w:p w14:paraId="06952F82" w14:textId="3FC31636" w:rsidR="00620CE4" w:rsidRPr="00F6281E" w:rsidRDefault="00620CE4" w:rsidP="00F6281E">
      <w:pPr>
        <w:pStyle w:val="Heading2"/>
        <w:tabs>
          <w:tab w:val="clear" w:pos="312"/>
        </w:tabs>
        <w:spacing w:before="60" w:after="60"/>
        <w:ind w:left="0"/>
        <w:rPr>
          <w:rFonts w:ascii="Times New Roman" w:hAnsi="Times New Roman" w:cs="Times New Roman"/>
          <w:sz w:val="24"/>
        </w:rPr>
      </w:pPr>
      <w:r w:rsidRPr="008040B1">
        <w:rPr>
          <w:rFonts w:ascii="Times New Roman" w:hAnsi="Times New Roman" w:cs="Times New Roman"/>
          <w:sz w:val="24"/>
        </w:rPr>
        <w:t>Volume V</w:t>
      </w:r>
      <w:r>
        <w:rPr>
          <w:rFonts w:ascii="Times New Roman" w:hAnsi="Times New Roman" w:cs="Times New Roman"/>
          <w:sz w:val="24"/>
        </w:rPr>
        <w:t>I</w:t>
      </w:r>
      <w:r w:rsidRPr="008040B1">
        <w:rPr>
          <w:rFonts w:ascii="Times New Roman" w:hAnsi="Times New Roman" w:cs="Times New Roman"/>
          <w:sz w:val="24"/>
        </w:rPr>
        <w:t xml:space="preserve">, Chapter </w:t>
      </w:r>
      <w:r>
        <w:rPr>
          <w:rFonts w:ascii="Times New Roman" w:hAnsi="Times New Roman" w:cs="Times New Roman"/>
          <w:sz w:val="24"/>
        </w:rPr>
        <w:t>2</w:t>
      </w:r>
      <w:r w:rsidR="00E25310">
        <w:rPr>
          <w:rFonts w:ascii="Times New Roman" w:hAnsi="Times New Roman" w:cs="Times New Roman"/>
          <w:sz w:val="24"/>
        </w:rPr>
        <w:t>4</w:t>
      </w:r>
      <w:r w:rsidRPr="008040B1">
        <w:rPr>
          <w:rFonts w:ascii="Times New Roman" w:hAnsi="Times New Roman" w:cs="Times New Roman"/>
          <w:sz w:val="24"/>
        </w:rPr>
        <w:t xml:space="preserve">, </w:t>
      </w:r>
      <w:r>
        <w:rPr>
          <w:rFonts w:ascii="Times New Roman" w:hAnsi="Times New Roman" w:cs="Times New Roman"/>
          <w:sz w:val="24"/>
        </w:rPr>
        <w:t>Paragraph 24.8.7</w:t>
      </w:r>
      <w:r w:rsidRPr="008040B1">
        <w:rPr>
          <w:rFonts w:ascii="Times New Roman" w:hAnsi="Times New Roman" w:cs="Times New Roman"/>
          <w:sz w:val="24"/>
        </w:rPr>
        <w:t>;</w:t>
      </w:r>
    </w:p>
    <w:p w14:paraId="244C37AA" w14:textId="506A2DC2" w:rsidR="00620CE4" w:rsidRPr="007C2958" w:rsidRDefault="00620CE4" w:rsidP="00957FD8">
      <w:pPr>
        <w:tabs>
          <w:tab w:val="clear" w:pos="312"/>
          <w:tab w:val="left" w:pos="720"/>
          <w:tab w:val="left" w:pos="3168"/>
          <w:tab w:val="left" w:pos="3888"/>
          <w:tab w:val="left" w:pos="4608"/>
          <w:tab w:val="left" w:pos="5328"/>
          <w:tab w:val="left" w:pos="6048"/>
          <w:tab w:val="left" w:pos="6768"/>
          <w:tab w:val="left" w:pos="7488"/>
          <w:tab w:val="left" w:pos="8208"/>
          <w:tab w:val="left" w:pos="8928"/>
        </w:tabs>
        <w:suppressAutoHyphens/>
        <w:spacing w:before="60" w:after="60"/>
        <w:ind w:left="360" w:firstLine="0"/>
        <w:rPr>
          <w:rFonts w:cs="Times New Roman"/>
          <w:b/>
          <w:snapToGrid w:val="0"/>
          <w:color w:val="FF0000"/>
          <w:sz w:val="24"/>
        </w:rPr>
      </w:pPr>
      <w:r>
        <w:rPr>
          <w:rFonts w:cs="Times New Roman"/>
          <w:b/>
          <w:snapToGrid w:val="0"/>
          <w:color w:val="FF0000"/>
          <w:sz w:val="24"/>
        </w:rPr>
        <w:t>3M Coordinator</w:t>
      </w:r>
    </w:p>
    <w:p w14:paraId="102966D4" w14:textId="0CBF2B5F" w:rsidR="00CB740C" w:rsidRPr="00CB740C" w:rsidRDefault="00CB740C" w:rsidP="00CB740C">
      <w:pPr>
        <w:tabs>
          <w:tab w:val="left" w:pos="720"/>
        </w:tabs>
        <w:spacing w:before="60" w:after="60"/>
        <w:ind w:left="360" w:firstLine="0"/>
        <w:rPr>
          <w:sz w:val="24"/>
        </w:rPr>
      </w:pPr>
      <w:r w:rsidRPr="00CB740C">
        <w:rPr>
          <w:sz w:val="24"/>
        </w:rPr>
        <w:t xml:space="preserve">Add 3MC responsibilities to maintain </w:t>
      </w:r>
      <w:r w:rsidR="00C13CD7">
        <w:rPr>
          <w:sz w:val="24"/>
        </w:rPr>
        <w:t>current</w:t>
      </w:r>
      <w:r w:rsidRPr="00CB740C">
        <w:rPr>
          <w:sz w:val="24"/>
        </w:rPr>
        <w:t xml:space="preserve"> Quarterly PMR MRC inventories.</w:t>
      </w:r>
    </w:p>
    <w:tbl>
      <w:tblPr>
        <w:tblpPr w:leftFromText="180" w:rightFromText="180" w:vertAnchor="text" w:horzAnchor="margin" w:tblpY="1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45"/>
        <w:gridCol w:w="7897"/>
      </w:tblGrid>
      <w:tr w:rsidR="00620CE4" w:rsidRPr="00DE5E3F" w14:paraId="6954A35A" w14:textId="77777777" w:rsidTr="00620CE4">
        <w:tc>
          <w:tcPr>
            <w:tcW w:w="2245" w:type="dxa"/>
          </w:tcPr>
          <w:p w14:paraId="72A699DA" w14:textId="77777777" w:rsidR="00620CE4" w:rsidRPr="00DE5E3F" w:rsidRDefault="00620CE4" w:rsidP="00DD6250">
            <w:pPr>
              <w:pStyle w:val="CommentText"/>
              <w:widowControl/>
              <w:tabs>
                <w:tab w:val="clear" w:pos="3168"/>
                <w:tab w:val="clear" w:pos="3888"/>
                <w:tab w:val="clear" w:pos="4608"/>
                <w:tab w:val="clear" w:pos="5328"/>
                <w:tab w:val="clear" w:pos="6048"/>
                <w:tab w:val="clear" w:pos="6768"/>
                <w:tab w:val="clear" w:pos="7488"/>
                <w:tab w:val="clear" w:pos="8208"/>
                <w:tab w:val="clear" w:pos="8928"/>
              </w:tabs>
              <w:suppressAutoHyphens w:val="0"/>
              <w:spacing w:before="60" w:after="60"/>
              <w:rPr>
                <w:rFonts w:ascii="Times New Roman" w:hAnsi="Times New Roman" w:cs="Times New Roman"/>
                <w:sz w:val="22"/>
                <w:szCs w:val="22"/>
              </w:rPr>
            </w:pPr>
            <w:r w:rsidRPr="00DE5E3F">
              <w:rPr>
                <w:rFonts w:ascii="Times New Roman" w:hAnsi="Times New Roman" w:cs="Times New Roman"/>
                <w:sz w:val="22"/>
                <w:szCs w:val="22"/>
              </w:rPr>
              <w:t>Existing Words</w:t>
            </w:r>
          </w:p>
        </w:tc>
        <w:tc>
          <w:tcPr>
            <w:tcW w:w="7897" w:type="dxa"/>
          </w:tcPr>
          <w:p w14:paraId="7C6928F1" w14:textId="77777777" w:rsidR="00620CE4" w:rsidRPr="00DE5E3F" w:rsidRDefault="00620CE4" w:rsidP="00DD6250">
            <w:pPr>
              <w:pStyle w:val="messagetext"/>
              <w:tabs>
                <w:tab w:val="clear" w:pos="739"/>
                <w:tab w:val="clear" w:pos="806"/>
                <w:tab w:val="clear" w:pos="936"/>
                <w:tab w:val="clear" w:pos="1152"/>
                <w:tab w:val="clear" w:pos="1440"/>
                <w:tab w:val="clear" w:pos="1728"/>
                <w:tab w:val="clear" w:pos="2016"/>
                <w:tab w:val="clear" w:pos="2304"/>
                <w:tab w:val="clear" w:pos="2592"/>
                <w:tab w:val="clear" w:pos="2880"/>
                <w:tab w:val="clear" w:pos="3168"/>
                <w:tab w:val="clear" w:pos="3456"/>
                <w:tab w:val="clear" w:pos="3744"/>
                <w:tab w:val="clear" w:pos="3888"/>
                <w:tab w:val="clear" w:pos="4032"/>
                <w:tab w:val="clear" w:pos="4320"/>
                <w:tab w:val="clear" w:pos="4608"/>
                <w:tab w:val="clear" w:pos="4896"/>
                <w:tab w:val="clear" w:pos="5184"/>
                <w:tab w:val="clear" w:pos="5328"/>
                <w:tab w:val="clear" w:pos="5472"/>
                <w:tab w:val="clear" w:pos="5760"/>
                <w:tab w:val="left" w:pos="630"/>
                <w:tab w:val="left" w:pos="1260"/>
                <w:tab w:val="left" w:pos="3780"/>
              </w:tabs>
              <w:spacing w:before="60" w:after="60"/>
              <w:rPr>
                <w:rFonts w:cs="Times New Roman"/>
                <w:b/>
                <w:bCs w:val="0"/>
                <w:color w:val="FF0000"/>
                <w:sz w:val="22"/>
                <w:szCs w:val="22"/>
              </w:rPr>
            </w:pPr>
            <w:r w:rsidRPr="00DE5E3F">
              <w:rPr>
                <w:rFonts w:cs="Times New Roman"/>
                <w:b/>
                <w:bCs w:val="0"/>
                <w:color w:val="FF0000"/>
                <w:sz w:val="22"/>
                <w:szCs w:val="22"/>
              </w:rPr>
              <w:t>New Words</w:t>
            </w:r>
          </w:p>
        </w:tc>
      </w:tr>
      <w:tr w:rsidR="00620CE4" w:rsidRPr="00DE5E3F" w14:paraId="0B0672D4" w14:textId="77777777" w:rsidTr="00620CE4">
        <w:tc>
          <w:tcPr>
            <w:tcW w:w="2245" w:type="dxa"/>
          </w:tcPr>
          <w:p w14:paraId="6F0BB2FF" w14:textId="77777777" w:rsidR="00620CE4" w:rsidRPr="00DE5E3F" w:rsidRDefault="00620CE4" w:rsidP="00DD6250">
            <w:pPr>
              <w:pStyle w:val="10"/>
              <w:tabs>
                <w:tab w:val="clear" w:pos="0"/>
                <w:tab w:val="clear" w:pos="288"/>
                <w:tab w:val="clear" w:pos="1008"/>
                <w:tab w:val="clear" w:pos="1728"/>
                <w:tab w:val="clear" w:pos="2448"/>
                <w:tab w:val="clear" w:pos="3168"/>
                <w:tab w:val="clear" w:pos="3888"/>
                <w:tab w:val="clear" w:pos="4608"/>
                <w:tab w:val="clear" w:pos="5328"/>
                <w:tab w:val="clear" w:pos="6048"/>
                <w:tab w:val="clear" w:pos="6768"/>
                <w:tab w:val="clear" w:pos="7488"/>
                <w:tab w:val="clear" w:pos="8208"/>
                <w:tab w:val="clear" w:pos="8928"/>
              </w:tabs>
              <w:spacing w:before="60" w:after="60"/>
              <w:ind w:left="600" w:right="71" w:hanging="450"/>
              <w:rPr>
                <w:rFonts w:cs="Times New Roman"/>
                <w:sz w:val="22"/>
                <w:szCs w:val="22"/>
              </w:rPr>
            </w:pPr>
          </w:p>
        </w:tc>
        <w:tc>
          <w:tcPr>
            <w:tcW w:w="7897" w:type="dxa"/>
          </w:tcPr>
          <w:p w14:paraId="2EDED1C8" w14:textId="77777777" w:rsidR="00620CE4" w:rsidRPr="00DE5E3F" w:rsidRDefault="00620CE4" w:rsidP="00DD6250">
            <w:pPr>
              <w:tabs>
                <w:tab w:val="clear" w:pos="312"/>
                <w:tab w:val="left" w:pos="612"/>
                <w:tab w:val="left" w:pos="1152"/>
              </w:tabs>
              <w:suppressAutoHyphens/>
              <w:spacing w:before="60" w:after="60"/>
              <w:ind w:left="1062" w:hanging="1728"/>
              <w:rPr>
                <w:rFonts w:cs="Times New Roman"/>
                <w:bCs w:val="0"/>
                <w:snapToGrid w:val="0"/>
                <w:sz w:val="22"/>
                <w:szCs w:val="22"/>
              </w:rPr>
            </w:pPr>
            <w:r w:rsidRPr="00DE5E3F">
              <w:rPr>
                <w:rFonts w:cs="Times New Roman"/>
                <w:bCs w:val="0"/>
                <w:snapToGrid w:val="0"/>
                <w:sz w:val="22"/>
                <w:szCs w:val="22"/>
              </w:rPr>
              <w:t>)</w:t>
            </w:r>
          </w:p>
          <w:p w14:paraId="6B0F5FF9" w14:textId="77777777" w:rsidR="00620CE4" w:rsidRPr="00DE5E3F" w:rsidRDefault="00620CE4" w:rsidP="00DD6250">
            <w:pPr>
              <w:widowControl w:val="0"/>
              <w:autoSpaceDE w:val="0"/>
              <w:autoSpaceDN w:val="0"/>
              <w:adjustRightInd w:val="0"/>
              <w:spacing w:before="60" w:after="60"/>
              <w:ind w:left="806" w:hanging="806"/>
              <w:rPr>
                <w:ins w:id="275" w:author="Vogel, Douglas E CIV USN SUBMEPP PORS NH (USA)" w:date="2025-02-05T14:42:00Z" w16du:dateUtc="2025-02-05T19:42:00Z"/>
                <w:color w:val="000000" w:themeColor="text1"/>
                <w:sz w:val="22"/>
                <w:szCs w:val="22"/>
              </w:rPr>
            </w:pPr>
            <w:ins w:id="276" w:author="Vogel, Douglas E CIV USN SUBMEPP PORS NH (USA)" w:date="2025-02-05T14:42:00Z" w16du:dateUtc="2025-02-05T19:42:00Z">
              <w:r w:rsidRPr="00DE5E3F">
                <w:rPr>
                  <w:color w:val="000000" w:themeColor="text1"/>
                  <w:sz w:val="22"/>
                  <w:szCs w:val="22"/>
                </w:rPr>
                <w:t xml:space="preserve">24.8.7.  </w:t>
              </w:r>
              <w:r w:rsidRPr="00DE5E3F">
                <w:rPr>
                  <w:color w:val="000000" w:themeColor="text1"/>
                  <w:sz w:val="22"/>
                  <w:szCs w:val="22"/>
                  <w:u w:val="single"/>
                </w:rPr>
                <w:t>3M Coordinator</w:t>
              </w:r>
              <w:r w:rsidRPr="00DE5E3F">
                <w:rPr>
                  <w:color w:val="000000" w:themeColor="text1"/>
                  <w:sz w:val="22"/>
                  <w:szCs w:val="22"/>
                </w:rPr>
                <w:t>.  The 3-M Coordinator must maintain one copy of the current Quarterly PMR MRC inventories and schedules provided by SUBMEPP via the ISIC and provide this list to the Availability Coordinator.  All required PMRs must be coordinated for accomplishment within the ship’s CMAV work package by the Availability Coordinator (CMAV, MMP, Ship’s Force Upkeep, and CNO Availabilities), with each work center planning and setting the required conditions for PMR execution.</w:t>
              </w:r>
            </w:ins>
          </w:p>
          <w:p w14:paraId="0CF76C67" w14:textId="77777777" w:rsidR="00620CE4" w:rsidRPr="00DE5E3F" w:rsidRDefault="00620CE4" w:rsidP="00DD6250">
            <w:pPr>
              <w:widowControl w:val="0"/>
              <w:autoSpaceDE w:val="0"/>
              <w:autoSpaceDN w:val="0"/>
              <w:adjustRightInd w:val="0"/>
              <w:spacing w:before="60" w:after="60"/>
              <w:ind w:left="806" w:hanging="806"/>
              <w:rPr>
                <w:rFonts w:cs="Times New Roman"/>
                <w:bCs w:val="0"/>
                <w:sz w:val="22"/>
                <w:szCs w:val="22"/>
              </w:rPr>
            </w:pPr>
          </w:p>
        </w:tc>
      </w:tr>
    </w:tbl>
    <w:p w14:paraId="116FE677" w14:textId="77777777" w:rsidR="00620CE4" w:rsidRDefault="00620CE4" w:rsidP="00DD6250">
      <w:pPr>
        <w:pStyle w:val="Heading2"/>
        <w:tabs>
          <w:tab w:val="clear" w:pos="312"/>
        </w:tabs>
        <w:spacing w:before="60" w:after="60"/>
        <w:ind w:left="0"/>
        <w:rPr>
          <w:rFonts w:ascii="Times New Roman" w:hAnsi="Times New Roman" w:cs="Times New Roman"/>
          <w:sz w:val="24"/>
        </w:rPr>
      </w:pPr>
    </w:p>
    <w:p w14:paraId="269FBF3E" w14:textId="77777777" w:rsidR="0046650C" w:rsidRPr="00264A62" w:rsidRDefault="0046650C" w:rsidP="00812A91">
      <w:pPr>
        <w:spacing w:before="60" w:after="60"/>
        <w:ind w:left="0" w:firstLine="0"/>
        <w:rPr>
          <w:sz w:val="24"/>
        </w:rPr>
      </w:pPr>
    </w:p>
    <w:p w14:paraId="5A3C6FE6" w14:textId="2AED0C9D" w:rsidR="00E25310" w:rsidRPr="00264A62" w:rsidRDefault="0046650C" w:rsidP="00DD6250">
      <w:pPr>
        <w:spacing w:before="60" w:after="60"/>
        <w:ind w:left="0" w:firstLine="0"/>
        <w:rPr>
          <w:b/>
          <w:bCs w:val="0"/>
          <w:sz w:val="24"/>
        </w:rPr>
      </w:pPr>
      <w:r w:rsidRPr="00264A62">
        <w:rPr>
          <w:rFonts w:cs="Times New Roman"/>
          <w:b/>
          <w:bCs w:val="0"/>
          <w:color w:val="0000FF"/>
          <w:sz w:val="24"/>
        </w:rPr>
        <w:t>2</w:t>
      </w:r>
      <w:r w:rsidR="00F6281E" w:rsidRPr="00264A62">
        <w:rPr>
          <w:rFonts w:cs="Times New Roman"/>
          <w:b/>
          <w:bCs w:val="0"/>
          <w:color w:val="0000FF"/>
          <w:sz w:val="24"/>
        </w:rPr>
        <w:t>2</w:t>
      </w:r>
      <w:r w:rsidR="00E25310" w:rsidRPr="00264A62">
        <w:rPr>
          <w:rFonts w:cs="Times New Roman"/>
          <w:b/>
          <w:bCs w:val="0"/>
          <w:color w:val="0000FF"/>
          <w:sz w:val="24"/>
        </w:rPr>
        <w:t>. Unrestricted Operations</w:t>
      </w:r>
      <w:r w:rsidR="007F27BD" w:rsidRPr="00264A62">
        <w:rPr>
          <w:rFonts w:cs="Times New Roman"/>
          <w:b/>
          <w:bCs w:val="0"/>
          <w:color w:val="0000FF"/>
          <w:sz w:val="24"/>
        </w:rPr>
        <w:t xml:space="preserve"> (Submarine</w:t>
      </w:r>
      <w:r w:rsidR="00B93407">
        <w:rPr>
          <w:rFonts w:cs="Times New Roman"/>
          <w:b/>
          <w:bCs w:val="0"/>
          <w:color w:val="0000FF"/>
          <w:sz w:val="24"/>
        </w:rPr>
        <w:t>s</w:t>
      </w:r>
      <w:r w:rsidR="007F27BD" w:rsidRPr="00264A62">
        <w:rPr>
          <w:rFonts w:cs="Times New Roman"/>
          <w:b/>
          <w:bCs w:val="0"/>
          <w:color w:val="0000FF"/>
          <w:sz w:val="24"/>
        </w:rPr>
        <w:t xml:space="preserve"> Only)</w:t>
      </w:r>
    </w:p>
    <w:p w14:paraId="0250E8AC" w14:textId="00E5D5F0" w:rsidR="0046650C" w:rsidRPr="00264A62" w:rsidRDefault="00620CE4" w:rsidP="00F6281E">
      <w:pPr>
        <w:pStyle w:val="Heading2"/>
        <w:tabs>
          <w:tab w:val="clear" w:pos="312"/>
        </w:tabs>
        <w:spacing w:before="60" w:after="60"/>
        <w:ind w:left="0"/>
        <w:rPr>
          <w:rFonts w:ascii="Times New Roman" w:hAnsi="Times New Roman" w:cs="Times New Roman"/>
          <w:sz w:val="24"/>
        </w:rPr>
      </w:pPr>
      <w:r w:rsidRPr="00264A62">
        <w:rPr>
          <w:rFonts w:ascii="Times New Roman" w:hAnsi="Times New Roman" w:cs="Times New Roman"/>
          <w:sz w:val="24"/>
        </w:rPr>
        <w:t>Volume V</w:t>
      </w:r>
      <w:r w:rsidR="00E25310" w:rsidRPr="00264A62">
        <w:rPr>
          <w:rFonts w:ascii="Times New Roman" w:hAnsi="Times New Roman" w:cs="Times New Roman"/>
          <w:sz w:val="24"/>
        </w:rPr>
        <w:t>I</w:t>
      </w:r>
      <w:r w:rsidRPr="00264A62">
        <w:rPr>
          <w:rFonts w:ascii="Times New Roman" w:hAnsi="Times New Roman" w:cs="Times New Roman"/>
          <w:sz w:val="24"/>
        </w:rPr>
        <w:t xml:space="preserve">, </w:t>
      </w:r>
      <w:r w:rsidR="00E25310" w:rsidRPr="00264A62">
        <w:rPr>
          <w:rFonts w:ascii="Times New Roman" w:hAnsi="Times New Roman" w:cs="Times New Roman"/>
          <w:sz w:val="24"/>
        </w:rPr>
        <w:t>Chapter 25,</w:t>
      </w:r>
      <w:r w:rsidRPr="00264A62">
        <w:rPr>
          <w:rFonts w:ascii="Times New Roman" w:hAnsi="Times New Roman" w:cs="Times New Roman"/>
          <w:sz w:val="24"/>
        </w:rPr>
        <w:t xml:space="preserve"> Paragraph </w:t>
      </w:r>
      <w:r w:rsidR="00E25310" w:rsidRPr="00264A62">
        <w:rPr>
          <w:rFonts w:ascii="Times New Roman" w:hAnsi="Times New Roman" w:cs="Times New Roman"/>
          <w:sz w:val="24"/>
        </w:rPr>
        <w:t>25.3.4</w:t>
      </w:r>
      <w:r w:rsidR="00A239F4">
        <w:rPr>
          <w:rFonts w:ascii="Times New Roman" w:hAnsi="Times New Roman" w:cs="Times New Roman"/>
          <w:sz w:val="24"/>
        </w:rPr>
        <w:t>.c</w:t>
      </w:r>
      <w:r w:rsidR="00E25310" w:rsidRPr="00264A62">
        <w:rPr>
          <w:rFonts w:ascii="Times New Roman" w:hAnsi="Times New Roman" w:cs="Times New Roman"/>
          <w:sz w:val="24"/>
        </w:rPr>
        <w:t>(5)</w:t>
      </w:r>
      <w:r w:rsidRPr="00264A62">
        <w:rPr>
          <w:rFonts w:ascii="Times New Roman" w:hAnsi="Times New Roman" w:cs="Times New Roman"/>
          <w:sz w:val="24"/>
        </w:rPr>
        <w:t>;</w:t>
      </w:r>
    </w:p>
    <w:p w14:paraId="677A5402" w14:textId="39B100EE" w:rsidR="00620CE4" w:rsidRPr="00264A62" w:rsidRDefault="00620CE4" w:rsidP="00957FD8">
      <w:pPr>
        <w:tabs>
          <w:tab w:val="clear" w:pos="312"/>
          <w:tab w:val="left" w:pos="720"/>
          <w:tab w:val="left" w:pos="3168"/>
          <w:tab w:val="left" w:pos="3888"/>
          <w:tab w:val="left" w:pos="4608"/>
          <w:tab w:val="left" w:pos="5328"/>
          <w:tab w:val="left" w:pos="6048"/>
          <w:tab w:val="left" w:pos="6768"/>
          <w:tab w:val="left" w:pos="7488"/>
          <w:tab w:val="left" w:pos="8208"/>
          <w:tab w:val="left" w:pos="8928"/>
        </w:tabs>
        <w:suppressAutoHyphens/>
        <w:spacing w:before="60" w:after="60"/>
        <w:ind w:left="360" w:firstLine="0"/>
        <w:rPr>
          <w:rFonts w:cs="Times New Roman"/>
          <w:b/>
          <w:snapToGrid w:val="0"/>
          <w:color w:val="FF0000"/>
          <w:sz w:val="24"/>
        </w:rPr>
      </w:pPr>
      <w:r w:rsidRPr="00264A62">
        <w:rPr>
          <w:rFonts w:cs="Times New Roman"/>
          <w:b/>
          <w:snapToGrid w:val="0"/>
          <w:color w:val="FF0000"/>
          <w:sz w:val="24"/>
        </w:rPr>
        <w:t>Ship’s QAO Responsibilities</w:t>
      </w:r>
    </w:p>
    <w:p w14:paraId="5F660A3C" w14:textId="560C10EF" w:rsidR="0046650C" w:rsidRPr="00264A62" w:rsidRDefault="005F6A8C" w:rsidP="00957FD8">
      <w:pPr>
        <w:tabs>
          <w:tab w:val="left" w:pos="720"/>
        </w:tabs>
        <w:spacing w:before="60" w:after="60"/>
        <w:ind w:left="360" w:firstLine="0"/>
        <w:rPr>
          <w:sz w:val="24"/>
        </w:rPr>
      </w:pPr>
      <w:r w:rsidRPr="005F6A8C">
        <w:rPr>
          <w:sz w:val="24"/>
        </w:rPr>
        <w:t>Add 3MC duties to assist QAO in maintaining quarterly URO MRC inventories</w:t>
      </w:r>
    </w:p>
    <w:tbl>
      <w:tblPr>
        <w:tblpPr w:leftFromText="180" w:rightFromText="180" w:vertAnchor="text" w:horzAnchor="margin" w:tblpY="1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45"/>
        <w:gridCol w:w="7897"/>
      </w:tblGrid>
      <w:tr w:rsidR="00620CE4" w:rsidRPr="00DE5E3F" w14:paraId="191505B2" w14:textId="77777777" w:rsidTr="00E25310">
        <w:tc>
          <w:tcPr>
            <w:tcW w:w="2245" w:type="dxa"/>
          </w:tcPr>
          <w:p w14:paraId="5AF5B2CE" w14:textId="77777777" w:rsidR="00620CE4" w:rsidRPr="00DE5E3F" w:rsidRDefault="00620CE4" w:rsidP="00DD6250">
            <w:pPr>
              <w:pStyle w:val="CommentText"/>
              <w:widowControl/>
              <w:tabs>
                <w:tab w:val="clear" w:pos="3168"/>
                <w:tab w:val="clear" w:pos="3888"/>
                <w:tab w:val="clear" w:pos="4608"/>
                <w:tab w:val="clear" w:pos="5328"/>
                <w:tab w:val="clear" w:pos="6048"/>
                <w:tab w:val="clear" w:pos="6768"/>
                <w:tab w:val="clear" w:pos="7488"/>
                <w:tab w:val="clear" w:pos="8208"/>
                <w:tab w:val="clear" w:pos="8928"/>
              </w:tabs>
              <w:suppressAutoHyphens w:val="0"/>
              <w:spacing w:before="60" w:after="60"/>
              <w:rPr>
                <w:rFonts w:ascii="Times New Roman" w:hAnsi="Times New Roman" w:cs="Times New Roman"/>
                <w:sz w:val="22"/>
                <w:szCs w:val="22"/>
              </w:rPr>
            </w:pPr>
            <w:r w:rsidRPr="00DE5E3F">
              <w:rPr>
                <w:rFonts w:ascii="Times New Roman" w:hAnsi="Times New Roman" w:cs="Times New Roman"/>
                <w:sz w:val="22"/>
                <w:szCs w:val="22"/>
              </w:rPr>
              <w:t>Existing Words</w:t>
            </w:r>
          </w:p>
        </w:tc>
        <w:tc>
          <w:tcPr>
            <w:tcW w:w="7897" w:type="dxa"/>
          </w:tcPr>
          <w:p w14:paraId="1ED98020" w14:textId="77777777" w:rsidR="00620CE4" w:rsidRPr="00DE5E3F" w:rsidRDefault="00620CE4" w:rsidP="00DD6250">
            <w:pPr>
              <w:pStyle w:val="messagetext"/>
              <w:tabs>
                <w:tab w:val="clear" w:pos="739"/>
                <w:tab w:val="clear" w:pos="806"/>
                <w:tab w:val="clear" w:pos="936"/>
                <w:tab w:val="clear" w:pos="1152"/>
                <w:tab w:val="clear" w:pos="1440"/>
                <w:tab w:val="clear" w:pos="1728"/>
                <w:tab w:val="clear" w:pos="2016"/>
                <w:tab w:val="clear" w:pos="2304"/>
                <w:tab w:val="clear" w:pos="2592"/>
                <w:tab w:val="clear" w:pos="2880"/>
                <w:tab w:val="clear" w:pos="3168"/>
                <w:tab w:val="clear" w:pos="3456"/>
                <w:tab w:val="clear" w:pos="3744"/>
                <w:tab w:val="clear" w:pos="3888"/>
                <w:tab w:val="clear" w:pos="4032"/>
                <w:tab w:val="clear" w:pos="4320"/>
                <w:tab w:val="clear" w:pos="4608"/>
                <w:tab w:val="clear" w:pos="4896"/>
                <w:tab w:val="clear" w:pos="5184"/>
                <w:tab w:val="clear" w:pos="5328"/>
                <w:tab w:val="clear" w:pos="5472"/>
                <w:tab w:val="clear" w:pos="5760"/>
                <w:tab w:val="left" w:pos="630"/>
                <w:tab w:val="left" w:pos="1260"/>
                <w:tab w:val="left" w:pos="3780"/>
              </w:tabs>
              <w:spacing w:before="60" w:after="60"/>
              <w:rPr>
                <w:rFonts w:cs="Times New Roman"/>
                <w:b/>
                <w:bCs w:val="0"/>
                <w:color w:val="FF0000"/>
                <w:sz w:val="22"/>
                <w:szCs w:val="22"/>
              </w:rPr>
            </w:pPr>
            <w:r w:rsidRPr="00DE5E3F">
              <w:rPr>
                <w:rFonts w:cs="Times New Roman"/>
                <w:b/>
                <w:bCs w:val="0"/>
                <w:color w:val="FF0000"/>
                <w:sz w:val="22"/>
                <w:szCs w:val="22"/>
              </w:rPr>
              <w:t>New Words</w:t>
            </w:r>
          </w:p>
        </w:tc>
      </w:tr>
      <w:tr w:rsidR="00620CE4" w:rsidRPr="00DE5E3F" w14:paraId="34A61166" w14:textId="77777777" w:rsidTr="00E25310">
        <w:tc>
          <w:tcPr>
            <w:tcW w:w="2245" w:type="dxa"/>
          </w:tcPr>
          <w:p w14:paraId="56884EBC" w14:textId="77777777" w:rsidR="00620CE4" w:rsidRPr="00DE5E3F" w:rsidRDefault="00620CE4" w:rsidP="00DD6250">
            <w:pPr>
              <w:pStyle w:val="10"/>
              <w:tabs>
                <w:tab w:val="clear" w:pos="0"/>
                <w:tab w:val="clear" w:pos="288"/>
                <w:tab w:val="clear" w:pos="1008"/>
                <w:tab w:val="clear" w:pos="1728"/>
                <w:tab w:val="clear" w:pos="2448"/>
                <w:tab w:val="clear" w:pos="3168"/>
                <w:tab w:val="clear" w:pos="3888"/>
                <w:tab w:val="clear" w:pos="4608"/>
                <w:tab w:val="clear" w:pos="5328"/>
                <w:tab w:val="clear" w:pos="6048"/>
                <w:tab w:val="clear" w:pos="6768"/>
                <w:tab w:val="clear" w:pos="7488"/>
                <w:tab w:val="clear" w:pos="8208"/>
                <w:tab w:val="clear" w:pos="8928"/>
              </w:tabs>
              <w:spacing w:before="60" w:after="60"/>
              <w:ind w:left="600" w:right="71" w:hanging="450"/>
              <w:rPr>
                <w:rFonts w:cs="Times New Roman"/>
                <w:sz w:val="22"/>
                <w:szCs w:val="22"/>
              </w:rPr>
            </w:pPr>
          </w:p>
        </w:tc>
        <w:tc>
          <w:tcPr>
            <w:tcW w:w="7897" w:type="dxa"/>
          </w:tcPr>
          <w:p w14:paraId="3167E531" w14:textId="77777777" w:rsidR="00620CE4" w:rsidRPr="00DE5E3F" w:rsidRDefault="00E25310" w:rsidP="00DD6250">
            <w:pPr>
              <w:widowControl w:val="0"/>
              <w:tabs>
                <w:tab w:val="clear" w:pos="312"/>
              </w:tabs>
              <w:autoSpaceDE w:val="0"/>
              <w:autoSpaceDN w:val="0"/>
              <w:adjustRightInd w:val="0"/>
              <w:spacing w:before="60" w:after="60"/>
              <w:ind w:left="797" w:hanging="797"/>
              <w:rPr>
                <w:rFonts w:eastAsia="Calibri"/>
                <w:color w:val="000000" w:themeColor="text1"/>
                <w:sz w:val="22"/>
                <w:szCs w:val="22"/>
              </w:rPr>
            </w:pPr>
            <w:ins w:id="277" w:author="Morrissette, James J CTR USN SUBMEPP PORS NH (USA)" w:date="2024-12-09T11:57:00Z">
              <w:r w:rsidRPr="00DE5E3F">
                <w:rPr>
                  <w:sz w:val="22"/>
                  <w:szCs w:val="22"/>
                </w:rPr>
                <w:t>(5)</w:t>
              </w:r>
              <w:r w:rsidRPr="00DE5E3F">
                <w:rPr>
                  <w:sz w:val="22"/>
                  <w:szCs w:val="22"/>
                </w:rPr>
                <w:tab/>
              </w:r>
              <w:r w:rsidRPr="00DE5E3F">
                <w:rPr>
                  <w:rFonts w:eastAsia="Calibri"/>
                  <w:color w:val="000000" w:themeColor="text1"/>
                  <w:sz w:val="22"/>
                  <w:szCs w:val="22"/>
                </w:rPr>
                <w:t>The Quality Assurance Officer (QAO) assisted by the 3-M Coordinator must maintain one copy of the current Quarterly URO MRC inventories and schedules provided by SUBMEPP Representative via the ISIC.  All required UROs shall normally be coordinated for accomplishment within the ship’s CMAV work package by the QAO and the Availability Coordinator, or when directed by the ISIC, with each work center planning and setting the required conditions for URO execution.</w:t>
              </w:r>
            </w:ins>
          </w:p>
          <w:p w14:paraId="578C18F3" w14:textId="15A81952" w:rsidR="0046650C" w:rsidRPr="00DE5E3F" w:rsidRDefault="0046650C" w:rsidP="00DD6250">
            <w:pPr>
              <w:widowControl w:val="0"/>
              <w:tabs>
                <w:tab w:val="clear" w:pos="312"/>
              </w:tabs>
              <w:autoSpaceDE w:val="0"/>
              <w:autoSpaceDN w:val="0"/>
              <w:adjustRightInd w:val="0"/>
              <w:spacing w:before="60" w:after="60"/>
              <w:ind w:left="797" w:hanging="797"/>
              <w:rPr>
                <w:rFonts w:cs="Times New Roman"/>
                <w:sz w:val="22"/>
                <w:szCs w:val="22"/>
              </w:rPr>
            </w:pPr>
          </w:p>
        </w:tc>
      </w:tr>
    </w:tbl>
    <w:p w14:paraId="3DC91F61" w14:textId="09CC2D0C" w:rsidR="00620CE4" w:rsidRDefault="00620CE4" w:rsidP="00DD6250">
      <w:pPr>
        <w:tabs>
          <w:tab w:val="clear" w:pos="312"/>
        </w:tabs>
        <w:spacing w:before="60" w:after="60"/>
        <w:ind w:left="0" w:firstLine="0"/>
        <w:rPr>
          <w:rFonts w:cs="Times New Roman"/>
          <w:bCs w:val="0"/>
          <w:szCs w:val="20"/>
        </w:rPr>
      </w:pPr>
    </w:p>
    <w:p w14:paraId="188B5324" w14:textId="77777777" w:rsidR="008907B0" w:rsidRDefault="008907B0" w:rsidP="00DD6250">
      <w:pPr>
        <w:tabs>
          <w:tab w:val="clear" w:pos="312"/>
        </w:tabs>
        <w:spacing w:before="60" w:after="60"/>
        <w:ind w:left="0" w:firstLine="0"/>
        <w:rPr>
          <w:rFonts w:cs="Times New Roman"/>
          <w:bCs w:val="0"/>
          <w:szCs w:val="20"/>
        </w:rPr>
      </w:pPr>
    </w:p>
    <w:p w14:paraId="70EFAA00" w14:textId="20DD8498" w:rsidR="00BF4926" w:rsidRPr="008040B1" w:rsidRDefault="00BF4926" w:rsidP="00DD6250">
      <w:pPr>
        <w:pStyle w:val="Heading1"/>
        <w:tabs>
          <w:tab w:val="clear" w:pos="312"/>
        </w:tabs>
        <w:spacing w:before="60" w:after="60"/>
        <w:ind w:left="360" w:hanging="348"/>
        <w:rPr>
          <w:rFonts w:ascii="Times New Roman" w:hAnsi="Times New Roman" w:cs="Times New Roman"/>
        </w:rPr>
      </w:pPr>
      <w:r>
        <w:rPr>
          <w:rFonts w:ascii="Times New Roman" w:hAnsi="Times New Roman" w:cs="Times New Roman"/>
        </w:rPr>
        <w:t>2</w:t>
      </w:r>
      <w:r w:rsidR="00F6281E">
        <w:rPr>
          <w:rFonts w:ascii="Times New Roman" w:hAnsi="Times New Roman" w:cs="Times New Roman"/>
        </w:rPr>
        <w:t>3</w:t>
      </w:r>
      <w:r>
        <w:rPr>
          <w:rFonts w:ascii="Times New Roman" w:hAnsi="Times New Roman" w:cs="Times New Roman"/>
        </w:rPr>
        <w:t xml:space="preserve"> </w:t>
      </w:r>
      <w:r w:rsidRPr="008040B1">
        <w:rPr>
          <w:rFonts w:ascii="Times New Roman" w:hAnsi="Times New Roman" w:cs="Times New Roman"/>
        </w:rPr>
        <w:t xml:space="preserve"> </w:t>
      </w:r>
      <w:r w:rsidRPr="00BF4926">
        <w:rPr>
          <w:rFonts w:ascii="Times New Roman" w:hAnsi="Times New Roman" w:cs="Times New Roman"/>
        </w:rPr>
        <w:t>Surface Force Ship And Aircraft Carrier Modernization Process</w:t>
      </w:r>
    </w:p>
    <w:p w14:paraId="3559A38F" w14:textId="29830113" w:rsidR="00BF4926" w:rsidRPr="008040B1" w:rsidRDefault="00BF4926" w:rsidP="00DD6250">
      <w:pPr>
        <w:pStyle w:val="Heading2"/>
        <w:tabs>
          <w:tab w:val="clear" w:pos="312"/>
          <w:tab w:val="left" w:pos="810"/>
        </w:tabs>
        <w:spacing w:before="60" w:after="60"/>
        <w:ind w:left="0" w:firstLine="0"/>
        <w:rPr>
          <w:rFonts w:ascii="Times New Roman" w:eastAsia="Arial Unicode MS" w:hAnsi="Times New Roman" w:cs="Times New Roman"/>
          <w:sz w:val="24"/>
        </w:rPr>
      </w:pPr>
      <w:r w:rsidRPr="008040B1">
        <w:rPr>
          <w:rFonts w:ascii="Times New Roman" w:hAnsi="Times New Roman" w:cs="Times New Roman"/>
          <w:sz w:val="24"/>
        </w:rPr>
        <w:t xml:space="preserve">Volume VI, Chapter </w:t>
      </w:r>
      <w:r>
        <w:rPr>
          <w:rFonts w:ascii="Times New Roman" w:hAnsi="Times New Roman" w:cs="Times New Roman"/>
          <w:sz w:val="24"/>
        </w:rPr>
        <w:t>36</w:t>
      </w:r>
      <w:r w:rsidRPr="008040B1">
        <w:rPr>
          <w:rFonts w:ascii="Times New Roman" w:hAnsi="Times New Roman" w:cs="Times New Roman"/>
          <w:sz w:val="24"/>
        </w:rPr>
        <w:t>;</w:t>
      </w:r>
    </w:p>
    <w:p w14:paraId="4AE46B9B" w14:textId="77777777" w:rsidR="00BF4926" w:rsidRPr="008040B1" w:rsidRDefault="00BF4926" w:rsidP="00957FD8">
      <w:pPr>
        <w:spacing w:before="60" w:after="60"/>
        <w:ind w:left="360" w:firstLine="0"/>
        <w:rPr>
          <w:rFonts w:eastAsiaTheme="minorEastAsia" w:cs="Times New Roman"/>
          <w:b/>
          <w:bCs w:val="0"/>
          <w:color w:val="FF0000"/>
          <w:kern w:val="24"/>
          <w:sz w:val="24"/>
        </w:rPr>
      </w:pPr>
      <w:r>
        <w:rPr>
          <w:rFonts w:eastAsiaTheme="minorEastAsia" w:cs="Times New Roman"/>
          <w:b/>
          <w:bCs w:val="0"/>
          <w:color w:val="FF0000"/>
          <w:kern w:val="24"/>
          <w:sz w:val="24"/>
        </w:rPr>
        <w:t>Updated Chapter</w:t>
      </w:r>
    </w:p>
    <w:p w14:paraId="444F2D9E" w14:textId="77777777" w:rsidR="00264A62" w:rsidRDefault="00264A62" w:rsidP="00957FD8">
      <w:pPr>
        <w:tabs>
          <w:tab w:val="clear" w:pos="312"/>
          <w:tab w:val="left" w:pos="810"/>
        </w:tabs>
        <w:spacing w:before="60" w:after="60"/>
        <w:ind w:left="360" w:firstLine="0"/>
        <w:rPr>
          <w:rFonts w:cs="Times New Roman"/>
          <w:sz w:val="24"/>
        </w:rPr>
      </w:pPr>
      <w:r>
        <w:rPr>
          <w:rFonts w:cs="Times New Roman"/>
          <w:sz w:val="24"/>
        </w:rPr>
        <w:t>Review the entire chapter due to extensive updates</w:t>
      </w:r>
      <w:r w:rsidRPr="006022B3">
        <w:rPr>
          <w:rFonts w:cs="Times New Roman"/>
          <w:sz w:val="24"/>
        </w:rPr>
        <w:t>.</w:t>
      </w:r>
    </w:p>
    <w:p w14:paraId="700995FA" w14:textId="77777777" w:rsidR="004C635B" w:rsidRDefault="004C635B" w:rsidP="00DD6250">
      <w:pPr>
        <w:tabs>
          <w:tab w:val="clear" w:pos="312"/>
        </w:tabs>
        <w:spacing w:before="60" w:after="60"/>
        <w:ind w:left="0" w:firstLine="0"/>
        <w:rPr>
          <w:rFonts w:cs="Times New Roman"/>
          <w:bCs w:val="0"/>
          <w:color w:val="000000" w:themeColor="text1"/>
          <w:sz w:val="24"/>
        </w:rPr>
      </w:pPr>
      <w:r>
        <w:rPr>
          <w:rFonts w:cs="Times New Roman"/>
          <w:b/>
          <w:bCs w:val="0"/>
          <w:color w:val="000000" w:themeColor="text1"/>
        </w:rPr>
        <w:br w:type="page"/>
      </w:r>
    </w:p>
    <w:p w14:paraId="4DE2F6A9" w14:textId="1494FA24" w:rsidR="004C635B" w:rsidRPr="008040B1" w:rsidRDefault="004C635B" w:rsidP="00DD6250">
      <w:pPr>
        <w:pStyle w:val="Heading1"/>
        <w:tabs>
          <w:tab w:val="clear" w:pos="312"/>
        </w:tabs>
        <w:spacing w:before="60" w:after="60"/>
        <w:ind w:left="360" w:hanging="348"/>
        <w:rPr>
          <w:rFonts w:ascii="Times New Roman" w:hAnsi="Times New Roman" w:cs="Times New Roman"/>
        </w:rPr>
      </w:pPr>
      <w:r>
        <w:rPr>
          <w:rFonts w:ascii="Times New Roman" w:hAnsi="Times New Roman" w:cs="Times New Roman"/>
        </w:rPr>
        <w:lastRenderedPageBreak/>
        <w:t>2</w:t>
      </w:r>
      <w:r w:rsidR="00F6281E">
        <w:rPr>
          <w:rFonts w:ascii="Times New Roman" w:hAnsi="Times New Roman" w:cs="Times New Roman"/>
        </w:rPr>
        <w:t>4</w:t>
      </w:r>
      <w:r w:rsidRPr="008040B1">
        <w:rPr>
          <w:rFonts w:ascii="Times New Roman" w:hAnsi="Times New Roman" w:cs="Times New Roman"/>
        </w:rPr>
        <w:t>.</w:t>
      </w:r>
      <w:r>
        <w:rPr>
          <w:rFonts w:ascii="Times New Roman" w:hAnsi="Times New Roman" w:cs="Times New Roman"/>
        </w:rPr>
        <w:t xml:space="preserve"> </w:t>
      </w:r>
      <w:r w:rsidRPr="008040B1">
        <w:rPr>
          <w:rFonts w:ascii="Times New Roman" w:hAnsi="Times New Roman" w:cs="Times New Roman"/>
        </w:rPr>
        <w:t xml:space="preserve"> </w:t>
      </w:r>
      <w:r w:rsidRPr="00BF4926">
        <w:rPr>
          <w:rFonts w:ascii="Times New Roman" w:hAnsi="Times New Roman" w:cs="Times New Roman"/>
        </w:rPr>
        <w:t>Surface Force Ship And Aircraft Carrier Modernization Process</w:t>
      </w:r>
    </w:p>
    <w:p w14:paraId="171D9EB8" w14:textId="7BA08CFC" w:rsidR="004C635B" w:rsidRPr="008040B1" w:rsidRDefault="004C635B" w:rsidP="00DD6250">
      <w:pPr>
        <w:pStyle w:val="Heading2"/>
        <w:tabs>
          <w:tab w:val="clear" w:pos="312"/>
          <w:tab w:val="left" w:pos="810"/>
        </w:tabs>
        <w:spacing w:before="60" w:after="60"/>
        <w:ind w:left="0" w:firstLine="0"/>
        <w:rPr>
          <w:rFonts w:ascii="Times New Roman" w:eastAsia="Arial Unicode MS" w:hAnsi="Times New Roman" w:cs="Times New Roman"/>
          <w:sz w:val="24"/>
        </w:rPr>
      </w:pPr>
      <w:r w:rsidRPr="008040B1">
        <w:rPr>
          <w:rFonts w:ascii="Times New Roman" w:hAnsi="Times New Roman" w:cs="Times New Roman"/>
          <w:sz w:val="24"/>
        </w:rPr>
        <w:t xml:space="preserve">Volume VI, Chapter </w:t>
      </w:r>
      <w:r>
        <w:rPr>
          <w:rFonts w:ascii="Times New Roman" w:hAnsi="Times New Roman" w:cs="Times New Roman"/>
          <w:sz w:val="24"/>
        </w:rPr>
        <w:t>41.3.15</w:t>
      </w:r>
      <w:r w:rsidRPr="008040B1">
        <w:rPr>
          <w:rFonts w:ascii="Times New Roman" w:hAnsi="Times New Roman" w:cs="Times New Roman"/>
          <w:sz w:val="24"/>
        </w:rPr>
        <w:t>;</w:t>
      </w:r>
    </w:p>
    <w:p w14:paraId="665EACD8" w14:textId="2AF11729" w:rsidR="004C635B" w:rsidRPr="008040B1" w:rsidRDefault="004C635B" w:rsidP="00957FD8">
      <w:pPr>
        <w:spacing w:before="60" w:after="60"/>
        <w:ind w:left="360" w:firstLine="0"/>
        <w:rPr>
          <w:rFonts w:eastAsiaTheme="minorEastAsia" w:cs="Times New Roman"/>
          <w:b/>
          <w:bCs w:val="0"/>
          <w:color w:val="FF0000"/>
          <w:kern w:val="24"/>
          <w:sz w:val="24"/>
        </w:rPr>
      </w:pPr>
      <w:r>
        <w:rPr>
          <w:rFonts w:eastAsiaTheme="minorEastAsia" w:cs="Times New Roman"/>
          <w:b/>
          <w:bCs w:val="0"/>
          <w:color w:val="FF0000"/>
          <w:kern w:val="24"/>
          <w:sz w:val="24"/>
        </w:rPr>
        <w:t>Maintenance and Project Team</w:t>
      </w:r>
    </w:p>
    <w:p w14:paraId="7D0AC0E6" w14:textId="77777777" w:rsidR="004C635B" w:rsidRPr="004C635B" w:rsidRDefault="004C635B" w:rsidP="00957FD8">
      <w:pPr>
        <w:pStyle w:val="Heading1"/>
        <w:spacing w:before="60" w:after="60"/>
        <w:rPr>
          <w:rFonts w:ascii="Times New Roman" w:hAnsi="Times New Roman" w:cs="Times New Roman"/>
          <w:b w:val="0"/>
          <w:color w:val="000000" w:themeColor="text1"/>
        </w:rPr>
      </w:pPr>
      <w:r w:rsidRPr="004C635B">
        <w:rPr>
          <w:rFonts w:ascii="Times New Roman" w:hAnsi="Times New Roman" w:cs="Times New Roman"/>
          <w:b w:val="0"/>
          <w:color w:val="000000" w:themeColor="text1"/>
        </w:rPr>
        <w:t>Added a new paragraph concerning the Schedule Analyst.</w:t>
      </w:r>
    </w:p>
    <w:tbl>
      <w:tblPr>
        <w:tblpPr w:leftFromText="180" w:rightFromText="180" w:vertAnchor="text" w:horzAnchor="margin" w:tblpY="1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75"/>
        <w:gridCol w:w="8167"/>
      </w:tblGrid>
      <w:tr w:rsidR="004C635B" w:rsidRPr="00DE5E3F" w14:paraId="316A59B2" w14:textId="77777777" w:rsidTr="000A1B86">
        <w:tc>
          <w:tcPr>
            <w:tcW w:w="1975" w:type="dxa"/>
          </w:tcPr>
          <w:p w14:paraId="6E489CA7" w14:textId="77777777" w:rsidR="004C635B" w:rsidRPr="00DE5E3F" w:rsidRDefault="004C635B" w:rsidP="00DD6250">
            <w:pPr>
              <w:pStyle w:val="CommentText"/>
              <w:widowControl/>
              <w:tabs>
                <w:tab w:val="clear" w:pos="312"/>
                <w:tab w:val="clear" w:pos="3168"/>
                <w:tab w:val="clear" w:pos="3888"/>
                <w:tab w:val="clear" w:pos="4608"/>
                <w:tab w:val="clear" w:pos="5328"/>
                <w:tab w:val="clear" w:pos="6048"/>
                <w:tab w:val="clear" w:pos="6768"/>
                <w:tab w:val="clear" w:pos="7488"/>
                <w:tab w:val="clear" w:pos="8208"/>
                <w:tab w:val="clear" w:pos="8928"/>
                <w:tab w:val="left" w:pos="630"/>
              </w:tabs>
              <w:suppressAutoHyphens w:val="0"/>
              <w:spacing w:before="60" w:after="60"/>
              <w:ind w:left="90" w:firstLine="0"/>
              <w:rPr>
                <w:rFonts w:ascii="Times New Roman" w:hAnsi="Times New Roman" w:cs="Times New Roman"/>
                <w:sz w:val="22"/>
                <w:szCs w:val="22"/>
              </w:rPr>
            </w:pPr>
            <w:r w:rsidRPr="00DE5E3F">
              <w:rPr>
                <w:rFonts w:ascii="Times New Roman" w:hAnsi="Times New Roman" w:cs="Times New Roman"/>
                <w:sz w:val="22"/>
                <w:szCs w:val="22"/>
              </w:rPr>
              <w:t>Existing Words</w:t>
            </w:r>
          </w:p>
        </w:tc>
        <w:tc>
          <w:tcPr>
            <w:tcW w:w="8167" w:type="dxa"/>
          </w:tcPr>
          <w:p w14:paraId="72AEA7DA" w14:textId="77777777" w:rsidR="004C635B" w:rsidRPr="00DE5E3F" w:rsidRDefault="004C635B" w:rsidP="00DD6250">
            <w:pPr>
              <w:pStyle w:val="messagetext"/>
              <w:tabs>
                <w:tab w:val="clear" w:pos="312"/>
                <w:tab w:val="clear" w:pos="739"/>
                <w:tab w:val="clear" w:pos="806"/>
                <w:tab w:val="clear" w:pos="936"/>
                <w:tab w:val="clear" w:pos="1152"/>
                <w:tab w:val="clear" w:pos="1440"/>
                <w:tab w:val="clear" w:pos="1728"/>
                <w:tab w:val="clear" w:pos="2016"/>
                <w:tab w:val="clear" w:pos="2304"/>
                <w:tab w:val="clear" w:pos="2592"/>
                <w:tab w:val="clear" w:pos="2880"/>
                <w:tab w:val="clear" w:pos="3168"/>
                <w:tab w:val="clear" w:pos="3456"/>
                <w:tab w:val="clear" w:pos="3744"/>
                <w:tab w:val="clear" w:pos="3888"/>
                <w:tab w:val="clear" w:pos="4032"/>
                <w:tab w:val="clear" w:pos="4320"/>
                <w:tab w:val="clear" w:pos="4608"/>
                <w:tab w:val="clear" w:pos="4896"/>
                <w:tab w:val="clear" w:pos="5184"/>
                <w:tab w:val="clear" w:pos="5328"/>
                <w:tab w:val="clear" w:pos="5472"/>
                <w:tab w:val="clear" w:pos="5760"/>
                <w:tab w:val="left" w:pos="520"/>
                <w:tab w:val="left" w:pos="630"/>
                <w:tab w:val="left" w:pos="1260"/>
                <w:tab w:val="left" w:pos="3780"/>
              </w:tabs>
              <w:spacing w:before="60" w:after="60"/>
              <w:ind w:left="70" w:firstLine="0"/>
              <w:rPr>
                <w:rFonts w:cs="Times New Roman"/>
                <w:b/>
                <w:bCs w:val="0"/>
                <w:color w:val="FF0000"/>
                <w:sz w:val="22"/>
                <w:szCs w:val="22"/>
              </w:rPr>
            </w:pPr>
            <w:r w:rsidRPr="00DE5E3F">
              <w:rPr>
                <w:rFonts w:cs="Times New Roman"/>
                <w:b/>
                <w:bCs w:val="0"/>
                <w:color w:val="FF0000"/>
                <w:sz w:val="22"/>
                <w:szCs w:val="22"/>
              </w:rPr>
              <w:t>New Words</w:t>
            </w:r>
          </w:p>
        </w:tc>
      </w:tr>
      <w:tr w:rsidR="004C635B" w:rsidRPr="00DE5E3F" w14:paraId="4BC930B0" w14:textId="77777777" w:rsidTr="000A1B86">
        <w:tc>
          <w:tcPr>
            <w:tcW w:w="1975" w:type="dxa"/>
          </w:tcPr>
          <w:p w14:paraId="0C52C406" w14:textId="77777777" w:rsidR="004C635B" w:rsidRPr="00DE5E3F" w:rsidRDefault="004C635B" w:rsidP="00DD6250">
            <w:pPr>
              <w:suppressAutoHyphens/>
              <w:spacing w:before="60" w:after="60"/>
              <w:ind w:left="344" w:hanging="344"/>
              <w:rPr>
                <w:rFonts w:cs="Times New Roman"/>
                <w:sz w:val="22"/>
                <w:szCs w:val="22"/>
              </w:rPr>
            </w:pPr>
          </w:p>
        </w:tc>
        <w:tc>
          <w:tcPr>
            <w:tcW w:w="8167" w:type="dxa"/>
          </w:tcPr>
          <w:p w14:paraId="078DAB71" w14:textId="622AC861" w:rsidR="004C635B" w:rsidRPr="00DE5E3F" w:rsidRDefault="004C635B" w:rsidP="00DD6250">
            <w:pPr>
              <w:pStyle w:val="CRStyle"/>
              <w:spacing w:before="60" w:after="60"/>
              <w:rPr>
                <w:ins w:id="278" w:author="Morrissette, James J CTR USN SUBMEPP PORS NH (USA)" w:date="2024-11-27T08:02:00Z"/>
                <w:rFonts w:ascii="Times New Roman" w:hAnsi="Times New Roman" w:cs="Times New Roman"/>
                <w:color w:val="000000" w:themeColor="text1"/>
                <w:sz w:val="22"/>
                <w:szCs w:val="22"/>
              </w:rPr>
            </w:pPr>
            <w:bookmarkStart w:id="279" w:name="_Hlk183586747"/>
            <w:ins w:id="280" w:author="Morrissette, James J CTR USN SUBMEPP PORS NH (USA)" w:date="2024-11-27T08:02:00Z">
              <w:r w:rsidRPr="00DE5E3F">
                <w:rPr>
                  <w:rFonts w:ascii="Times New Roman" w:hAnsi="Times New Roman" w:cs="Times New Roman"/>
                  <w:color w:val="000000" w:themeColor="text1"/>
                  <w:sz w:val="22"/>
                  <w:szCs w:val="22"/>
                </w:rPr>
                <w:t>41.3.1</w:t>
              </w:r>
            </w:ins>
            <w:ins w:id="281" w:author="Morrissette, James J CTR USN SUBMEPP PORS NH (USA)" w:date="2024-12-11T07:44:00Z">
              <w:r w:rsidRPr="00DE5E3F">
                <w:rPr>
                  <w:rFonts w:ascii="Times New Roman" w:hAnsi="Times New Roman" w:cs="Times New Roman"/>
                  <w:color w:val="000000" w:themeColor="text1"/>
                  <w:sz w:val="22"/>
                  <w:szCs w:val="22"/>
                </w:rPr>
                <w:t>5</w:t>
              </w:r>
            </w:ins>
            <w:ins w:id="282" w:author="Morrissette, James J CTR USN SUBMEPP PORS NH (USA)" w:date="2024-11-27T08:02:00Z">
              <w:r w:rsidRPr="00DE5E3F">
                <w:rPr>
                  <w:rFonts w:ascii="Times New Roman" w:hAnsi="Times New Roman" w:cs="Times New Roman"/>
                  <w:color w:val="000000" w:themeColor="text1"/>
                  <w:sz w:val="22"/>
                  <w:szCs w:val="22"/>
                </w:rPr>
                <w:t xml:space="preserve">.  </w:t>
              </w:r>
              <w:r w:rsidRPr="00DE5E3F">
                <w:rPr>
                  <w:rFonts w:ascii="Times New Roman" w:hAnsi="Times New Roman" w:cs="Times New Roman"/>
                  <w:color w:val="000000" w:themeColor="text1"/>
                  <w:sz w:val="22"/>
                  <w:szCs w:val="22"/>
                  <w:u w:val="single"/>
                </w:rPr>
                <w:t>Schedule Analyst</w:t>
              </w:r>
              <w:r w:rsidRPr="00DE5E3F">
                <w:rPr>
                  <w:rFonts w:ascii="Times New Roman" w:hAnsi="Times New Roman" w:cs="Times New Roman"/>
                  <w:color w:val="000000" w:themeColor="text1"/>
                  <w:sz w:val="22"/>
                  <w:szCs w:val="22"/>
                </w:rPr>
                <w:t xml:space="preserve">.  </w:t>
              </w:r>
            </w:ins>
            <w:ins w:id="283" w:author="Morrissette, James J CTR USN SUBMEPP PORS NH (USA)" w:date="2024-12-11T08:00:00Z">
              <w:r w:rsidRPr="00DE5E3F">
                <w:rPr>
                  <w:rFonts w:ascii="Times New Roman" w:hAnsi="Times New Roman" w:cs="Times New Roman"/>
                  <w:sz w:val="22"/>
                  <w:szCs w:val="22"/>
                </w:rPr>
                <w:t>(Surface Force Ships only)</w:t>
              </w:r>
            </w:ins>
            <w:ins w:id="284" w:author="Morrissette, James J CTR USN SUBMEPP PORS NH (USA)" w:date="2024-12-11T08:01:00Z">
              <w:r w:rsidRPr="00DE5E3F">
                <w:rPr>
                  <w:rFonts w:ascii="Times New Roman" w:hAnsi="Times New Roman" w:cs="Times New Roman"/>
                  <w:sz w:val="22"/>
                  <w:szCs w:val="22"/>
                </w:rPr>
                <w:t xml:space="preserve">  </w:t>
              </w:r>
            </w:ins>
            <w:ins w:id="285" w:author="Morrissette, James J CTR USN SUBMEPP PORS NH (USA)" w:date="2024-11-27T08:02:00Z">
              <w:r w:rsidRPr="00DE5E3F">
                <w:rPr>
                  <w:rFonts w:ascii="Times New Roman" w:hAnsi="Times New Roman" w:cs="Times New Roman"/>
                  <w:color w:val="000000" w:themeColor="text1"/>
                  <w:sz w:val="22"/>
                  <w:szCs w:val="22"/>
                </w:rPr>
                <w:t xml:space="preserve">The Schedule Analyst is a critical member of the Project Team, a project management scheduling professional, and SME who is well versed in this manual, </w:t>
              </w:r>
            </w:ins>
            <w:ins w:id="286" w:author="Morrissette, James J CTR USN SUBMEPP PORS NH (USA)" w:date="2024-12-11T08:23:00Z">
              <w:r w:rsidRPr="00DE5E3F">
                <w:rPr>
                  <w:rFonts w:ascii="Times New Roman" w:hAnsi="Times New Roman" w:cs="Times New Roman"/>
                  <w:color w:val="000000" w:themeColor="text1"/>
                  <w:sz w:val="22"/>
                  <w:szCs w:val="22"/>
                </w:rPr>
                <w:t>Appendix</w:t>
              </w:r>
            </w:ins>
            <w:ins w:id="287" w:author="Morrissette, James J CTR USN SUBMEPP PORS NH (USA)" w:date="2024-12-11T07:54:00Z">
              <w:r w:rsidRPr="00DE5E3F">
                <w:rPr>
                  <w:rFonts w:ascii="Times New Roman" w:hAnsi="Times New Roman" w:cs="Times New Roman"/>
                  <w:color w:val="000000" w:themeColor="text1"/>
                  <w:sz w:val="22"/>
                  <w:szCs w:val="22"/>
                </w:rPr>
                <w:t xml:space="preserve"> H</w:t>
              </w:r>
            </w:ins>
            <w:ins w:id="288" w:author="Morrissette, James J CTR USN SUBMEPP PORS NH (USA)" w:date="2024-11-27T08:02:00Z">
              <w:r w:rsidRPr="00DE5E3F">
                <w:rPr>
                  <w:rFonts w:ascii="Times New Roman" w:hAnsi="Times New Roman" w:cs="Times New Roman"/>
                  <w:color w:val="000000" w:themeColor="text1"/>
                  <w:sz w:val="22"/>
                  <w:szCs w:val="22"/>
                </w:rPr>
                <w:t xml:space="preserve"> of reference (a) scheduling guidance, and the contractual requirements of Government Stakeholders providing GFI in support of the Integrated Production Schedule (IPS) development and management.</w:t>
              </w:r>
            </w:ins>
          </w:p>
          <w:p w14:paraId="60F6CFE9" w14:textId="77777777" w:rsidR="004C635B" w:rsidRPr="00DE5E3F" w:rsidRDefault="004C635B" w:rsidP="00DD6250">
            <w:pPr>
              <w:pStyle w:val="CRStyle"/>
              <w:tabs>
                <w:tab w:val="clear" w:pos="90"/>
              </w:tabs>
              <w:spacing w:before="60" w:after="60"/>
              <w:ind w:left="990" w:hanging="630"/>
              <w:rPr>
                <w:ins w:id="289" w:author="Morrissette, James J CTR USN SUBMEPP PORS NH (USA)" w:date="2024-11-27T08:02:00Z"/>
                <w:rFonts w:ascii="Times New Roman" w:hAnsi="Times New Roman" w:cs="Times New Roman"/>
                <w:color w:val="000000" w:themeColor="text1"/>
                <w:sz w:val="22"/>
                <w:szCs w:val="22"/>
              </w:rPr>
            </w:pPr>
            <w:ins w:id="290" w:author="Morrissette, James J CTR USN SUBMEPP PORS NH (USA)" w:date="2024-11-27T08:02:00Z">
              <w:r w:rsidRPr="00DE5E3F">
                <w:rPr>
                  <w:rFonts w:ascii="Times New Roman" w:hAnsi="Times New Roman" w:cs="Times New Roman"/>
                  <w:color w:val="000000" w:themeColor="text1"/>
                  <w:sz w:val="22"/>
                  <w:szCs w:val="22"/>
                </w:rPr>
                <w:t>a.</w:t>
              </w:r>
            </w:ins>
            <w:r w:rsidRPr="00DE5E3F">
              <w:rPr>
                <w:rFonts w:ascii="Times New Roman" w:hAnsi="Times New Roman" w:cs="Times New Roman"/>
                <w:color w:val="000000" w:themeColor="text1"/>
                <w:sz w:val="22"/>
                <w:szCs w:val="22"/>
              </w:rPr>
              <w:tab/>
            </w:r>
            <w:ins w:id="291" w:author="Morrissette, James J CTR USN SUBMEPP PORS NH (USA)" w:date="2024-11-27T08:02:00Z">
              <w:r w:rsidRPr="00DE5E3F">
                <w:rPr>
                  <w:rFonts w:ascii="Times New Roman" w:hAnsi="Times New Roman" w:cs="Times New Roman"/>
                  <w:color w:val="000000" w:themeColor="text1"/>
                  <w:sz w:val="22"/>
                  <w:szCs w:val="22"/>
                </w:rPr>
                <w:t>Accountable:</w:t>
              </w:r>
            </w:ins>
          </w:p>
          <w:p w14:paraId="779310E2" w14:textId="77777777" w:rsidR="004C635B" w:rsidRPr="00DE5E3F" w:rsidRDefault="004C635B" w:rsidP="00DD6250">
            <w:pPr>
              <w:pStyle w:val="CRStyle"/>
              <w:tabs>
                <w:tab w:val="clear" w:pos="90"/>
              </w:tabs>
              <w:spacing w:before="60" w:after="60"/>
              <w:ind w:left="1620" w:hanging="720"/>
              <w:rPr>
                <w:ins w:id="292" w:author="Morrissette, James J CTR USN SUBMEPP PORS NH (USA)" w:date="2024-11-27T08:02:00Z"/>
                <w:rFonts w:ascii="Times New Roman" w:hAnsi="Times New Roman" w:cs="Times New Roman"/>
                <w:color w:val="000000" w:themeColor="text1"/>
                <w:sz w:val="22"/>
                <w:szCs w:val="22"/>
              </w:rPr>
            </w:pPr>
            <w:ins w:id="293" w:author="Morrissette, James J CTR USN SUBMEPP PORS NH (USA)" w:date="2024-11-27T08:02:00Z">
              <w:r w:rsidRPr="00DE5E3F">
                <w:rPr>
                  <w:rFonts w:ascii="Times New Roman" w:hAnsi="Times New Roman" w:cs="Times New Roman"/>
                  <w:color w:val="000000" w:themeColor="text1"/>
                  <w:sz w:val="22"/>
                  <w:szCs w:val="22"/>
                </w:rPr>
                <w:t>(1)</w:t>
              </w:r>
            </w:ins>
            <w:r w:rsidRPr="00DE5E3F">
              <w:rPr>
                <w:rFonts w:ascii="Times New Roman" w:hAnsi="Times New Roman" w:cs="Times New Roman"/>
                <w:color w:val="000000" w:themeColor="text1"/>
                <w:sz w:val="22"/>
                <w:szCs w:val="22"/>
              </w:rPr>
              <w:tab/>
            </w:r>
            <w:ins w:id="294" w:author="Morrissette, James J CTR USN SUBMEPP PORS NH (USA)" w:date="2024-11-27T08:02:00Z">
              <w:r w:rsidRPr="00DE5E3F">
                <w:rPr>
                  <w:rFonts w:ascii="Times New Roman" w:hAnsi="Times New Roman" w:cs="Times New Roman"/>
                  <w:color w:val="000000" w:themeColor="text1"/>
                  <w:sz w:val="22"/>
                  <w:szCs w:val="22"/>
                </w:rPr>
                <w:t>Coordinate gathering, managing, providing technical and quality reviews, and delivery of Standard Item 009-60/111 related submissions, and for the oversite of the contractor provided IPS.</w:t>
              </w:r>
            </w:ins>
          </w:p>
          <w:p w14:paraId="5FFB95E0" w14:textId="77777777" w:rsidR="004C635B" w:rsidRPr="00DE5E3F" w:rsidRDefault="004C635B" w:rsidP="00DD6250">
            <w:pPr>
              <w:pStyle w:val="CRStyle"/>
              <w:tabs>
                <w:tab w:val="clear" w:pos="90"/>
              </w:tabs>
              <w:spacing w:before="60" w:after="60"/>
              <w:ind w:left="1620" w:hanging="720"/>
              <w:rPr>
                <w:ins w:id="295" w:author="Morrissette, James J CTR USN SUBMEPP PORS NH (USA)" w:date="2024-11-27T08:02:00Z"/>
                <w:rFonts w:ascii="Times New Roman" w:hAnsi="Times New Roman" w:cs="Times New Roman"/>
                <w:color w:val="000000" w:themeColor="text1"/>
                <w:sz w:val="22"/>
                <w:szCs w:val="22"/>
              </w:rPr>
            </w:pPr>
            <w:ins w:id="296" w:author="Morrissette, James J CTR USN SUBMEPP PORS NH (USA)" w:date="2024-11-27T08:02:00Z">
              <w:r w:rsidRPr="00DE5E3F">
                <w:rPr>
                  <w:rFonts w:ascii="Times New Roman" w:hAnsi="Times New Roman" w:cs="Times New Roman"/>
                  <w:color w:val="000000" w:themeColor="text1"/>
                  <w:sz w:val="22"/>
                  <w:szCs w:val="22"/>
                </w:rPr>
                <w:t>(2)</w:t>
              </w:r>
            </w:ins>
            <w:r w:rsidRPr="00DE5E3F">
              <w:rPr>
                <w:rFonts w:ascii="Times New Roman" w:hAnsi="Times New Roman" w:cs="Times New Roman"/>
                <w:color w:val="000000" w:themeColor="text1"/>
                <w:sz w:val="22"/>
                <w:szCs w:val="22"/>
              </w:rPr>
              <w:tab/>
            </w:r>
            <w:ins w:id="297" w:author="Morrissette, James J CTR USN SUBMEPP PORS NH (USA)" w:date="2024-11-27T08:02:00Z">
              <w:r w:rsidRPr="00DE5E3F">
                <w:rPr>
                  <w:rFonts w:ascii="Times New Roman" w:hAnsi="Times New Roman" w:cs="Times New Roman"/>
                  <w:color w:val="000000" w:themeColor="text1"/>
                  <w:sz w:val="22"/>
                  <w:szCs w:val="22"/>
                </w:rPr>
                <w:t>Provide direct support to the PM in all aspects of scheduling and IPS development oversight and management.</w:t>
              </w:r>
            </w:ins>
          </w:p>
          <w:p w14:paraId="51B1A23E" w14:textId="77777777" w:rsidR="004C635B" w:rsidRPr="00DE5E3F" w:rsidRDefault="004C635B" w:rsidP="00DD6250">
            <w:pPr>
              <w:pStyle w:val="CRStyle"/>
              <w:tabs>
                <w:tab w:val="clear" w:pos="90"/>
              </w:tabs>
              <w:spacing w:before="60" w:after="60"/>
              <w:ind w:left="1620" w:hanging="720"/>
              <w:rPr>
                <w:ins w:id="298" w:author="Morrissette, James J CTR USN SUBMEPP PORS NH (USA)" w:date="2024-11-27T08:02:00Z"/>
                <w:rFonts w:ascii="Times New Roman" w:hAnsi="Times New Roman" w:cs="Times New Roman"/>
                <w:color w:val="000000" w:themeColor="text1"/>
                <w:sz w:val="22"/>
                <w:szCs w:val="22"/>
              </w:rPr>
            </w:pPr>
            <w:ins w:id="299" w:author="Morrissette, James J CTR USN SUBMEPP PORS NH (USA)" w:date="2024-11-27T08:02:00Z">
              <w:r w:rsidRPr="00DE5E3F">
                <w:rPr>
                  <w:rFonts w:ascii="Times New Roman" w:hAnsi="Times New Roman" w:cs="Times New Roman"/>
                  <w:color w:val="000000" w:themeColor="text1"/>
                  <w:sz w:val="22"/>
                  <w:szCs w:val="22"/>
                </w:rPr>
                <w:t>(3)</w:t>
              </w:r>
            </w:ins>
            <w:r w:rsidRPr="00DE5E3F">
              <w:rPr>
                <w:rFonts w:ascii="Times New Roman" w:hAnsi="Times New Roman" w:cs="Times New Roman"/>
                <w:color w:val="000000" w:themeColor="text1"/>
                <w:sz w:val="22"/>
                <w:szCs w:val="22"/>
              </w:rPr>
              <w:tab/>
            </w:r>
            <w:ins w:id="300" w:author="Morrissette, James J CTR USN SUBMEPP PORS NH (USA)" w:date="2024-11-27T08:02:00Z">
              <w:r w:rsidRPr="00DE5E3F">
                <w:rPr>
                  <w:rFonts w:ascii="Times New Roman" w:hAnsi="Times New Roman" w:cs="Times New Roman"/>
                  <w:color w:val="000000" w:themeColor="text1"/>
                  <w:sz w:val="22"/>
                  <w:szCs w:val="22"/>
                </w:rPr>
                <w:t>Provide the initial Key Events and Milestone network that supports Critical Postproduction events (i.e., TYCOM End Game and Modernizations, S</w:t>
              </w:r>
            </w:ins>
            <w:ins w:id="301" w:author="Morrissette, James J CTR USN SUBMEPP PORS NH (USA)" w:date="2024-11-27T08:11:00Z">
              <w:r w:rsidRPr="00DE5E3F">
                <w:rPr>
                  <w:rFonts w:ascii="Times New Roman" w:hAnsi="Times New Roman" w:cs="Times New Roman"/>
                  <w:color w:val="000000" w:themeColor="text1"/>
                  <w:sz w:val="22"/>
                  <w:szCs w:val="22"/>
                </w:rPr>
                <w:t xml:space="preserve">ystem </w:t>
              </w:r>
            </w:ins>
            <w:ins w:id="302" w:author="Morrissette, James J CTR USN SUBMEPP PORS NH (USA)" w:date="2024-11-27T08:02:00Z">
              <w:r w:rsidRPr="00DE5E3F">
                <w:rPr>
                  <w:rFonts w:ascii="Times New Roman" w:hAnsi="Times New Roman" w:cs="Times New Roman"/>
                  <w:color w:val="000000" w:themeColor="text1"/>
                  <w:sz w:val="22"/>
                  <w:szCs w:val="22"/>
                </w:rPr>
                <w:t>O</w:t>
              </w:r>
            </w:ins>
            <w:ins w:id="303" w:author="Morrissette, James J CTR USN SUBMEPP PORS NH (USA)" w:date="2024-11-27T08:11:00Z">
              <w:r w:rsidRPr="00DE5E3F">
                <w:rPr>
                  <w:rFonts w:ascii="Times New Roman" w:hAnsi="Times New Roman" w:cs="Times New Roman"/>
                  <w:color w:val="000000" w:themeColor="text1"/>
                  <w:sz w:val="22"/>
                  <w:szCs w:val="22"/>
                </w:rPr>
                <w:t xml:space="preserve">peration </w:t>
              </w:r>
            </w:ins>
            <w:ins w:id="304" w:author="Morrissette, James J CTR USN SUBMEPP PORS NH (USA)" w:date="2024-11-27T08:02:00Z">
              <w:r w:rsidRPr="00DE5E3F">
                <w:rPr>
                  <w:rFonts w:ascii="Times New Roman" w:hAnsi="Times New Roman" w:cs="Times New Roman"/>
                  <w:color w:val="000000" w:themeColor="text1"/>
                  <w:sz w:val="22"/>
                  <w:szCs w:val="22"/>
                </w:rPr>
                <w:t>V</w:t>
              </w:r>
            </w:ins>
            <w:ins w:id="305" w:author="Morrissette, James J CTR USN SUBMEPP PORS NH (USA)" w:date="2024-11-27T08:11:00Z">
              <w:r w:rsidRPr="00DE5E3F">
                <w:rPr>
                  <w:rFonts w:ascii="Times New Roman" w:hAnsi="Times New Roman" w:cs="Times New Roman"/>
                  <w:color w:val="000000" w:themeColor="text1"/>
                  <w:sz w:val="22"/>
                  <w:szCs w:val="22"/>
                </w:rPr>
                <w:t xml:space="preserve">erification </w:t>
              </w:r>
            </w:ins>
            <w:ins w:id="306" w:author="Morrissette, James J CTR USN SUBMEPP PORS NH (USA)" w:date="2024-11-27T08:02:00Z">
              <w:r w:rsidRPr="00DE5E3F">
                <w:rPr>
                  <w:rFonts w:ascii="Times New Roman" w:hAnsi="Times New Roman" w:cs="Times New Roman"/>
                  <w:color w:val="000000" w:themeColor="text1"/>
                  <w:sz w:val="22"/>
                  <w:szCs w:val="22"/>
                </w:rPr>
                <w:t>Testing, a duration analysis with schedule risk analysis and mitigations, and an initial Critical Control Path IPS that coincides with the initial Key Events and Milestone network to the RMC Government Availability Planning Manager prior to the applicable CNO availability WPIC.</w:t>
              </w:r>
            </w:ins>
          </w:p>
          <w:p w14:paraId="26AA05A2" w14:textId="77777777" w:rsidR="004C635B" w:rsidRPr="00DE5E3F" w:rsidRDefault="004C635B" w:rsidP="00DD6250">
            <w:pPr>
              <w:pStyle w:val="CRStyle"/>
              <w:tabs>
                <w:tab w:val="clear" w:pos="90"/>
              </w:tabs>
              <w:spacing w:before="60" w:after="60"/>
              <w:ind w:left="1170" w:hanging="810"/>
              <w:rPr>
                <w:ins w:id="307" w:author="Morrissette, James J CTR USN SUBMEPP PORS NH (USA)" w:date="2024-12-11T08:23:00Z"/>
                <w:rFonts w:ascii="Times New Roman" w:hAnsi="Times New Roman" w:cs="Times New Roman"/>
                <w:color w:val="000000" w:themeColor="text1"/>
                <w:sz w:val="22"/>
                <w:szCs w:val="22"/>
              </w:rPr>
            </w:pPr>
            <w:ins w:id="308" w:author="Morrissette, James J CTR USN SUBMEPP PORS NH (USA)" w:date="2024-11-27T08:02:00Z">
              <w:r w:rsidRPr="00DE5E3F">
                <w:rPr>
                  <w:rFonts w:ascii="Times New Roman" w:hAnsi="Times New Roman" w:cs="Times New Roman"/>
                  <w:color w:val="000000" w:themeColor="text1"/>
                  <w:sz w:val="22"/>
                  <w:szCs w:val="22"/>
                </w:rPr>
                <w:t>b.</w:t>
              </w:r>
            </w:ins>
            <w:ins w:id="309" w:author="Morrissette, James J CTR USN SUBMEPP PORS NH (USA)" w:date="2024-12-11T08:23:00Z">
              <w:r w:rsidRPr="00DE5E3F">
                <w:rPr>
                  <w:rFonts w:ascii="Times New Roman" w:hAnsi="Times New Roman" w:cs="Times New Roman"/>
                  <w:color w:val="000000" w:themeColor="text1"/>
                  <w:sz w:val="22"/>
                  <w:szCs w:val="22"/>
                </w:rPr>
                <w:t xml:space="preserve"> </w:t>
              </w:r>
              <w:r w:rsidRPr="00DE5E3F">
                <w:rPr>
                  <w:rFonts w:ascii="Times New Roman" w:hAnsi="Times New Roman" w:cs="Times New Roman"/>
                  <w:color w:val="000000" w:themeColor="text1"/>
                  <w:sz w:val="22"/>
                  <w:szCs w:val="22"/>
                </w:rPr>
                <w:tab/>
                <w:t>Responsible:</w:t>
              </w:r>
            </w:ins>
          </w:p>
          <w:p w14:paraId="63A6DAE9" w14:textId="77777777" w:rsidR="004C635B" w:rsidRPr="00DE5E3F" w:rsidRDefault="004C635B" w:rsidP="00DD6250">
            <w:pPr>
              <w:pStyle w:val="CRStyle"/>
              <w:tabs>
                <w:tab w:val="clear" w:pos="90"/>
              </w:tabs>
              <w:spacing w:before="60" w:after="60"/>
              <w:ind w:left="1620" w:hanging="720"/>
              <w:rPr>
                <w:ins w:id="310" w:author="Morrissette, James J CTR USN SUBMEPP PORS NH (USA)" w:date="2024-12-11T08:23:00Z"/>
                <w:rFonts w:ascii="Times New Roman" w:hAnsi="Times New Roman" w:cs="Times New Roman"/>
                <w:color w:val="000000" w:themeColor="text1"/>
                <w:sz w:val="22"/>
                <w:szCs w:val="22"/>
              </w:rPr>
            </w:pPr>
            <w:ins w:id="311" w:author="Morrissette, James J CTR USN SUBMEPP PORS NH (USA)" w:date="2024-12-11T08:23:00Z">
              <w:r w:rsidRPr="00DE5E3F">
                <w:rPr>
                  <w:rFonts w:ascii="Times New Roman" w:hAnsi="Times New Roman" w:cs="Times New Roman"/>
                  <w:color w:val="000000" w:themeColor="text1"/>
                  <w:sz w:val="22"/>
                  <w:szCs w:val="22"/>
                </w:rPr>
                <w:t>(1)</w:t>
              </w:r>
              <w:r w:rsidRPr="00DE5E3F">
                <w:rPr>
                  <w:rFonts w:ascii="Times New Roman" w:hAnsi="Times New Roman" w:cs="Times New Roman"/>
                  <w:color w:val="000000" w:themeColor="text1"/>
                  <w:sz w:val="22"/>
                  <w:szCs w:val="22"/>
                </w:rPr>
                <w:tab/>
                <w:t>Gathers, manages, provides technical and quality review and delivery of Standard Item 009-60/111 GFI to the (LMA), beginning at the 80% TYCOM “D” level lock date but no later than the 100% lock date (A-180) through availability complete on and subsequent close out (target C+90).</w:t>
              </w:r>
            </w:ins>
          </w:p>
          <w:p w14:paraId="13290C4A" w14:textId="77777777" w:rsidR="004C635B" w:rsidRPr="00DE5E3F" w:rsidRDefault="004C635B" w:rsidP="00DD6250">
            <w:pPr>
              <w:pStyle w:val="CRStyle"/>
              <w:tabs>
                <w:tab w:val="clear" w:pos="90"/>
              </w:tabs>
              <w:spacing w:before="60" w:after="60"/>
              <w:ind w:left="1620" w:hanging="720"/>
              <w:rPr>
                <w:ins w:id="312" w:author="Morrissette, James J CTR USN SUBMEPP PORS NH (USA)" w:date="2024-12-11T08:23:00Z"/>
                <w:rFonts w:ascii="Times New Roman" w:hAnsi="Times New Roman" w:cs="Times New Roman"/>
                <w:color w:val="000000" w:themeColor="text1"/>
                <w:sz w:val="22"/>
                <w:szCs w:val="22"/>
              </w:rPr>
            </w:pPr>
            <w:ins w:id="313" w:author="Morrissette, James J CTR USN SUBMEPP PORS NH (USA)" w:date="2024-12-11T08:23:00Z">
              <w:r w:rsidRPr="00DE5E3F">
                <w:rPr>
                  <w:rFonts w:ascii="Times New Roman" w:hAnsi="Times New Roman" w:cs="Times New Roman"/>
                  <w:color w:val="000000" w:themeColor="text1"/>
                  <w:sz w:val="22"/>
                  <w:szCs w:val="22"/>
                </w:rPr>
                <w:t>(2)</w:t>
              </w:r>
              <w:r w:rsidRPr="00DE5E3F">
                <w:rPr>
                  <w:rFonts w:ascii="Times New Roman" w:hAnsi="Times New Roman" w:cs="Times New Roman"/>
                  <w:color w:val="000000" w:themeColor="text1"/>
                  <w:sz w:val="22"/>
                  <w:szCs w:val="22"/>
                </w:rPr>
                <w:tab/>
                <w:t>Acts as RMC Schedule Model Review representative participates in scheduling conferences, AIT in briefs, daily production meetings, weekly production meetings and other events specific to schedule, progressing the schedule, and providing facilitation, oversight and feedback of the stakeholders that provide input to the LMA IPS.</w:t>
              </w:r>
            </w:ins>
          </w:p>
          <w:p w14:paraId="77993668" w14:textId="5A28DA00" w:rsidR="004C635B" w:rsidRPr="00DE5E3F" w:rsidRDefault="004C635B" w:rsidP="00DD6250">
            <w:pPr>
              <w:pStyle w:val="CRStyle"/>
              <w:tabs>
                <w:tab w:val="clear" w:pos="90"/>
              </w:tabs>
              <w:spacing w:before="60" w:after="60"/>
              <w:ind w:left="1620" w:hanging="720"/>
              <w:rPr>
                <w:rFonts w:ascii="Times New Roman" w:hAnsi="Times New Roman" w:cs="Times New Roman"/>
                <w:color w:val="000000" w:themeColor="text1"/>
                <w:sz w:val="22"/>
                <w:szCs w:val="22"/>
              </w:rPr>
            </w:pPr>
            <w:ins w:id="314" w:author="Morrissette, James J CTR USN SUBMEPP PORS NH (USA)" w:date="2024-12-11T08:23:00Z">
              <w:r w:rsidRPr="00DE5E3F">
                <w:rPr>
                  <w:rFonts w:ascii="Times New Roman" w:hAnsi="Times New Roman" w:cs="Times New Roman"/>
                  <w:color w:val="000000" w:themeColor="text1"/>
                  <w:sz w:val="22"/>
                  <w:szCs w:val="22"/>
                </w:rPr>
                <w:t>(3)</w:t>
              </w:r>
              <w:r w:rsidRPr="00DE5E3F">
                <w:rPr>
                  <w:rFonts w:ascii="Times New Roman" w:hAnsi="Times New Roman" w:cs="Times New Roman"/>
                  <w:color w:val="000000" w:themeColor="text1"/>
                  <w:sz w:val="22"/>
                  <w:szCs w:val="22"/>
                </w:rPr>
                <w:tab/>
                <w:t>Provide Standard Item 009-60/111 Direction to the LMA in managing schedule logic testing, submission, and corrective actions (Progressing, schedule adjustments, Schedule Model Reviews etc.) facilitating Key Event and Milestone accomplishment.</w:t>
              </w:r>
            </w:ins>
            <w:bookmarkEnd w:id="279"/>
            <w:r w:rsidR="006A6731" w:rsidRPr="00DE5E3F">
              <w:rPr>
                <w:rFonts w:ascii="Times New Roman" w:hAnsi="Times New Roman" w:cs="Times New Roman"/>
                <w:color w:val="000000" w:themeColor="text1"/>
                <w:sz w:val="22"/>
                <w:szCs w:val="22"/>
              </w:rPr>
              <w:br/>
            </w:r>
          </w:p>
        </w:tc>
      </w:tr>
    </w:tbl>
    <w:p w14:paraId="503A2D53" w14:textId="77777777" w:rsidR="00DE5E3F" w:rsidRDefault="00DE5E3F" w:rsidP="00DD6250">
      <w:pPr>
        <w:pStyle w:val="Heading2"/>
        <w:tabs>
          <w:tab w:val="clear" w:pos="312"/>
          <w:tab w:val="left" w:pos="810"/>
        </w:tabs>
        <w:spacing w:before="60" w:after="60"/>
        <w:ind w:left="0" w:firstLine="0"/>
        <w:rPr>
          <w:rFonts w:ascii="Times New Roman" w:hAnsi="Times New Roman" w:cs="Times New Roman"/>
          <w:sz w:val="24"/>
        </w:rPr>
      </w:pPr>
    </w:p>
    <w:p w14:paraId="3B29B8E6" w14:textId="77777777" w:rsidR="00DE5E3F" w:rsidRDefault="00DE5E3F">
      <w:pPr>
        <w:tabs>
          <w:tab w:val="clear" w:pos="312"/>
        </w:tabs>
        <w:ind w:left="0" w:firstLine="0"/>
        <w:rPr>
          <w:rFonts w:cs="Times New Roman"/>
          <w:b/>
          <w:bCs w:val="0"/>
          <w:sz w:val="24"/>
        </w:rPr>
      </w:pPr>
      <w:r>
        <w:rPr>
          <w:rFonts w:cs="Times New Roman"/>
          <w:sz w:val="24"/>
        </w:rPr>
        <w:br w:type="page"/>
      </w:r>
    </w:p>
    <w:p w14:paraId="2F521928" w14:textId="62E9B74C" w:rsidR="004C635B" w:rsidRPr="008040B1" w:rsidRDefault="004C635B" w:rsidP="00DD6250">
      <w:pPr>
        <w:pStyle w:val="Heading2"/>
        <w:tabs>
          <w:tab w:val="clear" w:pos="312"/>
          <w:tab w:val="left" w:pos="810"/>
        </w:tabs>
        <w:spacing w:before="60" w:after="60"/>
        <w:ind w:left="0" w:firstLine="0"/>
        <w:rPr>
          <w:rFonts w:ascii="Times New Roman" w:eastAsia="Arial Unicode MS" w:hAnsi="Times New Roman" w:cs="Times New Roman"/>
          <w:sz w:val="24"/>
        </w:rPr>
      </w:pPr>
      <w:r w:rsidRPr="008040B1">
        <w:rPr>
          <w:rFonts w:ascii="Times New Roman" w:hAnsi="Times New Roman" w:cs="Times New Roman"/>
          <w:sz w:val="24"/>
        </w:rPr>
        <w:lastRenderedPageBreak/>
        <w:t xml:space="preserve">Volume VI, Chapter </w:t>
      </w:r>
      <w:r>
        <w:rPr>
          <w:rFonts w:ascii="Times New Roman" w:hAnsi="Times New Roman" w:cs="Times New Roman"/>
          <w:sz w:val="24"/>
        </w:rPr>
        <w:t>41.3.16</w:t>
      </w:r>
      <w:r w:rsidRPr="008040B1">
        <w:rPr>
          <w:rFonts w:ascii="Times New Roman" w:hAnsi="Times New Roman" w:cs="Times New Roman"/>
          <w:sz w:val="24"/>
        </w:rPr>
        <w:t>;</w:t>
      </w:r>
    </w:p>
    <w:p w14:paraId="7B9BEB92" w14:textId="430E6509" w:rsidR="004C635B" w:rsidRPr="008040B1" w:rsidRDefault="004C635B" w:rsidP="00957FD8">
      <w:pPr>
        <w:spacing w:before="60" w:after="60"/>
        <w:ind w:left="360" w:firstLine="0"/>
        <w:rPr>
          <w:rFonts w:eastAsiaTheme="minorEastAsia" w:cs="Times New Roman"/>
          <w:b/>
          <w:bCs w:val="0"/>
          <w:color w:val="FF0000"/>
          <w:kern w:val="24"/>
          <w:sz w:val="24"/>
        </w:rPr>
      </w:pPr>
      <w:r>
        <w:rPr>
          <w:rFonts w:eastAsiaTheme="minorEastAsia" w:cs="Times New Roman"/>
          <w:b/>
          <w:bCs w:val="0"/>
          <w:color w:val="FF0000"/>
          <w:kern w:val="24"/>
          <w:sz w:val="24"/>
        </w:rPr>
        <w:t>Work Integration Manager</w:t>
      </w:r>
    </w:p>
    <w:p w14:paraId="27A92A4A" w14:textId="692DF4FB" w:rsidR="004C635B" w:rsidRDefault="004C635B" w:rsidP="00957FD8">
      <w:pPr>
        <w:pStyle w:val="Heading1"/>
        <w:spacing w:before="60" w:after="60"/>
        <w:rPr>
          <w:rFonts w:ascii="Times New Roman" w:hAnsi="Times New Roman" w:cs="Times New Roman"/>
          <w:b w:val="0"/>
          <w:color w:val="000000" w:themeColor="text1"/>
        </w:rPr>
      </w:pPr>
      <w:r w:rsidRPr="004C635B">
        <w:rPr>
          <w:rFonts w:ascii="Times New Roman" w:hAnsi="Times New Roman" w:cs="Times New Roman"/>
          <w:b w:val="0"/>
          <w:color w:val="000000" w:themeColor="text1"/>
        </w:rPr>
        <w:t xml:space="preserve">Added a new paragraph concerning the </w:t>
      </w:r>
      <w:r>
        <w:rPr>
          <w:rFonts w:ascii="Times New Roman" w:hAnsi="Times New Roman" w:cs="Times New Roman"/>
          <w:b w:val="0"/>
          <w:color w:val="000000" w:themeColor="text1"/>
        </w:rPr>
        <w:t>Work Integration Manager</w:t>
      </w:r>
      <w:r w:rsidRPr="004C635B">
        <w:rPr>
          <w:rFonts w:ascii="Times New Roman" w:hAnsi="Times New Roman" w:cs="Times New Roman"/>
          <w:b w:val="0"/>
          <w:color w:val="000000" w:themeColor="text1"/>
        </w:rPr>
        <w:t>.</w:t>
      </w:r>
    </w:p>
    <w:p w14:paraId="530455A0" w14:textId="77777777" w:rsidR="005B3FFA" w:rsidRPr="004C635B" w:rsidRDefault="005B3FFA" w:rsidP="00DD6250">
      <w:pPr>
        <w:spacing w:before="60" w:after="6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75"/>
        <w:gridCol w:w="8167"/>
      </w:tblGrid>
      <w:tr w:rsidR="005B3FFA" w:rsidRPr="00F833E1" w14:paraId="229C4517" w14:textId="77777777" w:rsidTr="000A1B86">
        <w:tc>
          <w:tcPr>
            <w:tcW w:w="1975" w:type="dxa"/>
          </w:tcPr>
          <w:p w14:paraId="1F6C2135" w14:textId="77777777" w:rsidR="005B3FFA" w:rsidRPr="00DE5E3F" w:rsidRDefault="005B3FFA" w:rsidP="00DD6250">
            <w:pPr>
              <w:pStyle w:val="CommentText"/>
              <w:widowControl/>
              <w:tabs>
                <w:tab w:val="clear" w:pos="3168"/>
                <w:tab w:val="clear" w:pos="3888"/>
                <w:tab w:val="clear" w:pos="4608"/>
                <w:tab w:val="clear" w:pos="5328"/>
                <w:tab w:val="clear" w:pos="6048"/>
                <w:tab w:val="clear" w:pos="6768"/>
                <w:tab w:val="clear" w:pos="7488"/>
                <w:tab w:val="clear" w:pos="8208"/>
                <w:tab w:val="clear" w:pos="8928"/>
              </w:tabs>
              <w:suppressAutoHyphens w:val="0"/>
              <w:spacing w:before="60" w:after="60"/>
              <w:rPr>
                <w:rFonts w:ascii="Times New Roman" w:hAnsi="Times New Roman" w:cs="Times New Roman"/>
                <w:sz w:val="22"/>
                <w:szCs w:val="22"/>
              </w:rPr>
            </w:pPr>
            <w:r w:rsidRPr="00DE5E3F">
              <w:rPr>
                <w:rFonts w:ascii="Times New Roman" w:hAnsi="Times New Roman" w:cs="Times New Roman"/>
                <w:sz w:val="22"/>
                <w:szCs w:val="22"/>
              </w:rPr>
              <w:t>Existing Words</w:t>
            </w:r>
          </w:p>
        </w:tc>
        <w:tc>
          <w:tcPr>
            <w:tcW w:w="8167" w:type="dxa"/>
          </w:tcPr>
          <w:p w14:paraId="1242AAB9" w14:textId="77777777" w:rsidR="005B3FFA" w:rsidRPr="00DE5E3F" w:rsidRDefault="005B3FFA" w:rsidP="00DD6250">
            <w:pPr>
              <w:pStyle w:val="messagetext"/>
              <w:tabs>
                <w:tab w:val="clear" w:pos="739"/>
                <w:tab w:val="clear" w:pos="806"/>
                <w:tab w:val="clear" w:pos="936"/>
                <w:tab w:val="clear" w:pos="1152"/>
                <w:tab w:val="clear" w:pos="1440"/>
                <w:tab w:val="clear" w:pos="1728"/>
                <w:tab w:val="clear" w:pos="2016"/>
                <w:tab w:val="clear" w:pos="2304"/>
                <w:tab w:val="clear" w:pos="2592"/>
                <w:tab w:val="clear" w:pos="2880"/>
                <w:tab w:val="clear" w:pos="3168"/>
                <w:tab w:val="clear" w:pos="3456"/>
                <w:tab w:val="clear" w:pos="3744"/>
                <w:tab w:val="clear" w:pos="3888"/>
                <w:tab w:val="clear" w:pos="4032"/>
                <w:tab w:val="clear" w:pos="4320"/>
                <w:tab w:val="clear" w:pos="4608"/>
                <w:tab w:val="clear" w:pos="4896"/>
                <w:tab w:val="clear" w:pos="5184"/>
                <w:tab w:val="clear" w:pos="5328"/>
                <w:tab w:val="clear" w:pos="5472"/>
                <w:tab w:val="clear" w:pos="5760"/>
                <w:tab w:val="left" w:pos="630"/>
                <w:tab w:val="left" w:pos="1260"/>
                <w:tab w:val="left" w:pos="3780"/>
              </w:tabs>
              <w:spacing w:before="60" w:after="60"/>
              <w:rPr>
                <w:rFonts w:cs="Times New Roman"/>
                <w:b/>
                <w:bCs w:val="0"/>
                <w:color w:val="FF0000"/>
                <w:sz w:val="22"/>
                <w:szCs w:val="22"/>
              </w:rPr>
            </w:pPr>
            <w:r w:rsidRPr="00DE5E3F">
              <w:rPr>
                <w:rFonts w:cs="Times New Roman"/>
                <w:b/>
                <w:bCs w:val="0"/>
                <w:color w:val="FF0000"/>
                <w:sz w:val="22"/>
                <w:szCs w:val="22"/>
              </w:rPr>
              <w:t>New Words</w:t>
            </w:r>
          </w:p>
        </w:tc>
      </w:tr>
      <w:tr w:rsidR="005B3FFA" w:rsidRPr="00F833E1" w14:paraId="0BDA5FE7" w14:textId="77777777" w:rsidTr="000A1B86">
        <w:tc>
          <w:tcPr>
            <w:tcW w:w="1975" w:type="dxa"/>
          </w:tcPr>
          <w:p w14:paraId="5CBB1495" w14:textId="77777777" w:rsidR="005B3FFA" w:rsidRPr="00DE5E3F" w:rsidRDefault="005B3FFA" w:rsidP="00DD6250">
            <w:pPr>
              <w:tabs>
                <w:tab w:val="clear" w:pos="312"/>
              </w:tabs>
              <w:suppressAutoHyphens/>
              <w:spacing w:before="60" w:after="60"/>
              <w:ind w:left="0" w:firstLine="0"/>
              <w:rPr>
                <w:rFonts w:cs="Times New Roman"/>
                <w:sz w:val="22"/>
                <w:szCs w:val="22"/>
              </w:rPr>
            </w:pPr>
          </w:p>
        </w:tc>
        <w:tc>
          <w:tcPr>
            <w:tcW w:w="8167" w:type="dxa"/>
          </w:tcPr>
          <w:p w14:paraId="6C549BE9" w14:textId="77777777" w:rsidR="005B3FFA" w:rsidRPr="00DE5E3F" w:rsidRDefault="005B3FFA" w:rsidP="00DD6250">
            <w:pPr>
              <w:tabs>
                <w:tab w:val="clear" w:pos="312"/>
              </w:tabs>
              <w:spacing w:before="60" w:after="60"/>
              <w:ind w:left="0"/>
              <w:rPr>
                <w:ins w:id="315" w:author="Morrissette, James J CTR USN SUBMEPP PORS NH (USA)" w:date="2024-12-11T08:25:00Z"/>
                <w:color w:val="000000" w:themeColor="text1"/>
                <w:sz w:val="22"/>
                <w:szCs w:val="22"/>
              </w:rPr>
            </w:pPr>
            <w:ins w:id="316" w:author="Morrissette, James J CTR USN SUBMEPP PORS NH (USA)" w:date="2024-12-11T08:25:00Z">
              <w:r w:rsidRPr="00DE5E3F">
                <w:rPr>
                  <w:color w:val="000000" w:themeColor="text1"/>
                  <w:sz w:val="22"/>
                  <w:szCs w:val="22"/>
                </w:rPr>
                <w:t>41.3.1</w:t>
              </w:r>
            </w:ins>
            <w:ins w:id="317" w:author="Vogel, Douglas E CIV USN SUBMEPP PORS NH (USA)" w:date="2024-12-17T14:53:00Z" w16du:dateUtc="2024-12-17T19:53:00Z">
              <w:r w:rsidRPr="00DE5E3F">
                <w:rPr>
                  <w:color w:val="000000" w:themeColor="text1"/>
                  <w:sz w:val="22"/>
                  <w:szCs w:val="22"/>
                </w:rPr>
                <w:t>6</w:t>
              </w:r>
            </w:ins>
            <w:ins w:id="318" w:author="Morrissette, James J CTR USN SUBMEPP PORS NH (USA)" w:date="2024-12-11T08:25:00Z">
              <w:r w:rsidRPr="00DE5E3F">
                <w:rPr>
                  <w:color w:val="000000" w:themeColor="text1"/>
                  <w:sz w:val="22"/>
                  <w:szCs w:val="22"/>
                </w:rPr>
                <w:t xml:space="preserve">.  </w:t>
              </w:r>
              <w:r w:rsidRPr="00DE5E3F">
                <w:rPr>
                  <w:color w:val="000000" w:themeColor="text1"/>
                  <w:sz w:val="22"/>
                  <w:szCs w:val="22"/>
                  <w:u w:val="single"/>
                </w:rPr>
                <w:t>Work Integration Manager</w:t>
              </w:r>
              <w:r w:rsidRPr="00DE5E3F">
                <w:rPr>
                  <w:color w:val="000000" w:themeColor="text1"/>
                  <w:sz w:val="22"/>
                  <w:szCs w:val="22"/>
                </w:rPr>
                <w:t xml:space="preserve">.  </w:t>
              </w:r>
              <w:r w:rsidRPr="00DE5E3F">
                <w:rPr>
                  <w:sz w:val="22"/>
                  <w:szCs w:val="22"/>
                </w:rPr>
                <w:t xml:space="preserve">(Surface Force Ships only)  </w:t>
              </w:r>
              <w:r w:rsidRPr="00DE5E3F">
                <w:rPr>
                  <w:color w:val="000000" w:themeColor="text1"/>
                  <w:sz w:val="22"/>
                  <w:szCs w:val="22"/>
                </w:rPr>
                <w:t>The Work Integration Manager (WIM) is a critical member of the Project Team to ensure that all work during the availability is integrated and coordinated effectively in support of the work certification process.  The WIM is well versed in and a SME in project management principles, production scheduling practices, system testing technical concepts and that will manage, coordinate, review and advise the NSA for all Integrated Production and Test Schedule related issues.</w:t>
              </w:r>
            </w:ins>
          </w:p>
          <w:p w14:paraId="04EE3967" w14:textId="77777777" w:rsidR="005B3FFA" w:rsidRPr="00DE5E3F" w:rsidRDefault="005B3FFA" w:rsidP="00DD6250">
            <w:pPr>
              <w:spacing w:before="60" w:after="60"/>
              <w:ind w:left="900" w:hanging="540"/>
              <w:rPr>
                <w:ins w:id="319" w:author="Morrissette, James J CTR USN SUBMEPP PORS NH (USA)" w:date="2024-12-11T08:20:00Z"/>
                <w:color w:val="000000" w:themeColor="text1"/>
                <w:sz w:val="22"/>
                <w:szCs w:val="22"/>
              </w:rPr>
            </w:pPr>
            <w:ins w:id="320" w:author="Morrissette, James J CTR USN SUBMEPP PORS NH (USA)" w:date="2024-12-11T08:20:00Z">
              <w:r w:rsidRPr="00DE5E3F">
                <w:rPr>
                  <w:color w:val="000000" w:themeColor="text1"/>
                  <w:sz w:val="22"/>
                  <w:szCs w:val="22"/>
                </w:rPr>
                <w:t>a.</w:t>
              </w:r>
              <w:r w:rsidRPr="00DE5E3F">
                <w:rPr>
                  <w:color w:val="000000" w:themeColor="text1"/>
                  <w:sz w:val="22"/>
                  <w:szCs w:val="22"/>
                </w:rPr>
                <w:tab/>
                <w:t>Responsible:</w:t>
              </w:r>
            </w:ins>
          </w:p>
          <w:p w14:paraId="421CCC5B" w14:textId="77777777" w:rsidR="005B3FFA" w:rsidRPr="00DE5E3F" w:rsidRDefault="005B3FFA" w:rsidP="00DD6250">
            <w:pPr>
              <w:spacing w:before="60" w:after="60"/>
              <w:ind w:left="1620" w:hanging="720"/>
              <w:rPr>
                <w:ins w:id="321" w:author="Morrissette, James J CTR USN SUBMEPP PORS NH (USA)" w:date="2024-12-11T08:20:00Z"/>
                <w:color w:val="000000" w:themeColor="text1"/>
                <w:sz w:val="22"/>
                <w:szCs w:val="22"/>
              </w:rPr>
            </w:pPr>
            <w:ins w:id="322" w:author="Morrissette, James J CTR USN SUBMEPP PORS NH (USA)" w:date="2024-12-11T08:21:00Z">
              <w:r w:rsidRPr="00DE5E3F">
                <w:rPr>
                  <w:color w:val="000000" w:themeColor="text1"/>
                  <w:sz w:val="22"/>
                  <w:szCs w:val="22"/>
                </w:rPr>
                <w:t>(1)</w:t>
              </w:r>
            </w:ins>
            <w:ins w:id="323" w:author="Morrissette, James J CTR USN SUBMEPP PORS NH (USA)" w:date="2024-12-11T08:20:00Z">
              <w:r w:rsidRPr="00DE5E3F">
                <w:rPr>
                  <w:color w:val="000000" w:themeColor="text1"/>
                  <w:sz w:val="22"/>
                  <w:szCs w:val="22"/>
                </w:rPr>
                <w:tab/>
                <w:t>Coordinates with the Integrated Test Engineer (ITE), Project Support Engineer (PSE), Ships Force and the LMA regarding systems testing with respect to test readiness and support of shipboard systems and operators.</w:t>
              </w:r>
            </w:ins>
          </w:p>
          <w:p w14:paraId="65D891C7" w14:textId="77777777" w:rsidR="005B3FFA" w:rsidRPr="00DE5E3F" w:rsidRDefault="005B3FFA" w:rsidP="00DD6250">
            <w:pPr>
              <w:spacing w:before="60" w:after="60"/>
              <w:ind w:left="1620" w:hanging="720"/>
              <w:rPr>
                <w:ins w:id="324" w:author="Morrissette, James J CTR USN SUBMEPP PORS NH (USA)" w:date="2024-12-11T08:20:00Z"/>
                <w:color w:val="000000" w:themeColor="text1"/>
                <w:sz w:val="22"/>
                <w:szCs w:val="22"/>
              </w:rPr>
            </w:pPr>
            <w:ins w:id="325" w:author="Morrissette, James J CTR USN SUBMEPP PORS NH (USA)" w:date="2024-12-11T08:21:00Z">
              <w:r w:rsidRPr="00DE5E3F">
                <w:rPr>
                  <w:color w:val="000000" w:themeColor="text1"/>
                  <w:sz w:val="22"/>
                  <w:szCs w:val="22"/>
                </w:rPr>
                <w:t>(2)</w:t>
              </w:r>
            </w:ins>
            <w:ins w:id="326" w:author="Morrissette, James J CTR USN SUBMEPP PORS NH (USA)" w:date="2024-12-11T08:20:00Z">
              <w:r w:rsidRPr="00DE5E3F">
                <w:rPr>
                  <w:color w:val="000000" w:themeColor="text1"/>
                  <w:sz w:val="22"/>
                  <w:szCs w:val="22"/>
                </w:rPr>
                <w:tab/>
                <w:t>Assists in mapping technical sequences and test procedures to appropriate milestones or key events to ensure technically correct, timely and efficient execution of the availability.  Ensures testing prerequisites that effect the ships restoration efforts are identified and authorized or scheduled for completion.</w:t>
              </w:r>
            </w:ins>
          </w:p>
          <w:p w14:paraId="405D6D83" w14:textId="77777777" w:rsidR="005B3FFA" w:rsidRPr="00DE5E3F" w:rsidRDefault="005B3FFA" w:rsidP="00DD6250">
            <w:pPr>
              <w:spacing w:before="60" w:after="60"/>
              <w:ind w:left="1620" w:hanging="720"/>
              <w:rPr>
                <w:ins w:id="327" w:author="Morrissette, James J CTR USN SUBMEPP PORS NH (USA)" w:date="2024-12-11T08:20:00Z"/>
                <w:color w:val="000000" w:themeColor="text1"/>
                <w:sz w:val="22"/>
                <w:szCs w:val="22"/>
              </w:rPr>
            </w:pPr>
            <w:ins w:id="328" w:author="Morrissette, James J CTR USN SUBMEPP PORS NH (USA)" w:date="2024-12-11T08:21:00Z">
              <w:r w:rsidRPr="00DE5E3F">
                <w:rPr>
                  <w:color w:val="000000" w:themeColor="text1"/>
                  <w:sz w:val="22"/>
                  <w:szCs w:val="22"/>
                </w:rPr>
                <w:t>(3)</w:t>
              </w:r>
            </w:ins>
            <w:ins w:id="329" w:author="Morrissette, James J CTR USN SUBMEPP PORS NH (USA)" w:date="2024-12-11T08:20:00Z">
              <w:r w:rsidRPr="00DE5E3F">
                <w:rPr>
                  <w:color w:val="000000" w:themeColor="text1"/>
                  <w:sz w:val="22"/>
                  <w:szCs w:val="22"/>
                </w:rPr>
                <w:tab/>
                <w:t>Monitors shipboard testing progress and takes action to ensure that testing is conducted in accordance with approved safety and technical requirements.  This includes ensuring that all stakeholders, whose work has been integrated, are aware of the key event, milestone and testing requirements.</w:t>
              </w:r>
            </w:ins>
          </w:p>
          <w:p w14:paraId="5B3F1BD8" w14:textId="77777777" w:rsidR="005B3FFA" w:rsidRPr="00DE5E3F" w:rsidRDefault="005B3FFA" w:rsidP="00DD6250">
            <w:pPr>
              <w:spacing w:before="60" w:after="60"/>
              <w:ind w:left="1620" w:hanging="720"/>
              <w:rPr>
                <w:ins w:id="330" w:author="Morrissette, James J CTR USN SUBMEPP PORS NH (USA)" w:date="2024-12-11T08:20:00Z"/>
                <w:color w:val="000000" w:themeColor="text1"/>
                <w:sz w:val="22"/>
                <w:szCs w:val="22"/>
              </w:rPr>
            </w:pPr>
            <w:ins w:id="331" w:author="Morrissette, James J CTR USN SUBMEPP PORS NH (USA)" w:date="2024-12-11T08:21:00Z">
              <w:r w:rsidRPr="00DE5E3F">
                <w:rPr>
                  <w:color w:val="000000" w:themeColor="text1"/>
                  <w:sz w:val="22"/>
                  <w:szCs w:val="22"/>
                </w:rPr>
                <w:t>(4)</w:t>
              </w:r>
            </w:ins>
            <w:ins w:id="332" w:author="Morrissette, James J CTR USN SUBMEPP PORS NH (USA)" w:date="2024-12-11T08:20:00Z">
              <w:r w:rsidRPr="00DE5E3F">
                <w:rPr>
                  <w:color w:val="000000" w:themeColor="text1"/>
                  <w:sz w:val="22"/>
                  <w:szCs w:val="22"/>
                </w:rPr>
                <w:tab/>
                <w:t>Act as the NSA and PT SME representative to support all scheduling conferences, daily and weekly planning and execution meetings as required, and other IPS related briefings and discussions specific to Schedule maintenance and development.</w:t>
              </w:r>
            </w:ins>
          </w:p>
          <w:p w14:paraId="1F1C24D5" w14:textId="77777777" w:rsidR="005B3FFA" w:rsidRPr="00DE5E3F" w:rsidRDefault="005B3FFA" w:rsidP="00DD6250">
            <w:pPr>
              <w:spacing w:before="60" w:after="60"/>
              <w:ind w:left="1620" w:hanging="720"/>
              <w:rPr>
                <w:ins w:id="333" w:author="Morrissette, James J CTR USN SUBMEPP PORS NH (USA)" w:date="2024-12-11T08:20:00Z"/>
                <w:color w:val="000000" w:themeColor="text1"/>
                <w:sz w:val="22"/>
                <w:szCs w:val="22"/>
              </w:rPr>
            </w:pPr>
            <w:ins w:id="334" w:author="Morrissette, James J CTR USN SUBMEPP PORS NH (USA)" w:date="2024-12-11T08:21:00Z">
              <w:r w:rsidRPr="00DE5E3F">
                <w:rPr>
                  <w:color w:val="000000" w:themeColor="text1"/>
                  <w:sz w:val="22"/>
                  <w:szCs w:val="22"/>
                </w:rPr>
                <w:t>(5)</w:t>
              </w:r>
            </w:ins>
            <w:ins w:id="335" w:author="Morrissette, James J CTR USN SUBMEPP PORS NH (USA)" w:date="2024-12-11T08:20:00Z">
              <w:r w:rsidRPr="00DE5E3F">
                <w:rPr>
                  <w:color w:val="000000" w:themeColor="text1"/>
                  <w:sz w:val="22"/>
                  <w:szCs w:val="22"/>
                </w:rPr>
                <w:tab/>
                <w:t xml:space="preserve">Works with the Schedule Analyst and LMA to support or facilitate the development of the Integrated Production Schedule.  This includes collaboration with the ITE and other SMEs to ensure that all required weekly progress updates are provided to the LMA and updated in the IPS. </w:t>
              </w:r>
            </w:ins>
          </w:p>
          <w:p w14:paraId="15BDC06B" w14:textId="77777777" w:rsidR="005B3FFA" w:rsidRPr="00DE5E3F" w:rsidRDefault="005B3FFA" w:rsidP="00DD6250">
            <w:pPr>
              <w:spacing w:before="60" w:after="60"/>
              <w:ind w:left="1620" w:hanging="720"/>
              <w:rPr>
                <w:ins w:id="336" w:author="Morrissette, James J CTR USN SUBMEPP PORS NH (USA)" w:date="2024-12-11T08:20:00Z"/>
                <w:color w:val="000000" w:themeColor="text1"/>
                <w:sz w:val="22"/>
                <w:szCs w:val="22"/>
              </w:rPr>
            </w:pPr>
            <w:ins w:id="337" w:author="Morrissette, James J CTR USN SUBMEPP PORS NH (USA)" w:date="2024-12-11T08:21:00Z">
              <w:r w:rsidRPr="00DE5E3F">
                <w:rPr>
                  <w:color w:val="000000" w:themeColor="text1"/>
                  <w:sz w:val="22"/>
                  <w:szCs w:val="22"/>
                </w:rPr>
                <w:t>(6)</w:t>
              </w:r>
            </w:ins>
            <w:ins w:id="338" w:author="Morrissette, James J CTR USN SUBMEPP PORS NH (USA)" w:date="2024-12-11T08:20:00Z">
              <w:r w:rsidRPr="00DE5E3F">
                <w:rPr>
                  <w:color w:val="000000" w:themeColor="text1"/>
                  <w:sz w:val="22"/>
                  <w:szCs w:val="22"/>
                </w:rPr>
                <w:tab/>
                <w:t>Chairs the weekly IPS review meetings with the PT SME and LMA Schedulers and assigned SMEs and will provide reference (</w:t>
              </w:r>
            </w:ins>
            <w:ins w:id="339" w:author="Vogel, Douglas E CIV USN SUBMEPP PORS NH (USA)" w:date="2024-12-13T08:11:00Z">
              <w:r w:rsidRPr="00DE5E3F">
                <w:rPr>
                  <w:color w:val="000000" w:themeColor="text1"/>
                  <w:sz w:val="22"/>
                  <w:szCs w:val="22"/>
                </w:rPr>
                <w:t>c</w:t>
              </w:r>
            </w:ins>
            <w:ins w:id="340" w:author="Morrissette, James J CTR USN SUBMEPP PORS NH (USA)" w:date="2024-12-11T08:20:00Z">
              <w:r w:rsidRPr="00DE5E3F">
                <w:rPr>
                  <w:color w:val="000000" w:themeColor="text1"/>
                  <w:sz w:val="22"/>
                  <w:szCs w:val="22"/>
                </w:rPr>
                <w:t>) support to the LMA in managing scheduled testing and system restoration requirements.</w:t>
              </w:r>
            </w:ins>
          </w:p>
          <w:p w14:paraId="2B8B95D3" w14:textId="77777777" w:rsidR="005B3FFA" w:rsidRPr="00DE5E3F" w:rsidRDefault="005B3FFA" w:rsidP="00DD6250">
            <w:pPr>
              <w:spacing w:before="60" w:after="60"/>
              <w:ind w:left="1620" w:hanging="720"/>
              <w:rPr>
                <w:ins w:id="341" w:author="Morrissette, James J CTR USN SUBMEPP PORS NH (USA)" w:date="2024-12-11T08:20:00Z"/>
                <w:color w:val="000000" w:themeColor="text1"/>
                <w:sz w:val="22"/>
                <w:szCs w:val="22"/>
              </w:rPr>
            </w:pPr>
            <w:ins w:id="342" w:author="Morrissette, James J CTR USN SUBMEPP PORS NH (USA)" w:date="2024-12-11T08:22:00Z">
              <w:r w:rsidRPr="00DE5E3F">
                <w:rPr>
                  <w:color w:val="000000" w:themeColor="text1"/>
                  <w:sz w:val="22"/>
                  <w:szCs w:val="22"/>
                </w:rPr>
                <w:t>(7)</w:t>
              </w:r>
            </w:ins>
            <w:ins w:id="343" w:author="Morrissette, James J CTR USN SUBMEPP PORS NH (USA)" w:date="2024-12-11T08:20:00Z">
              <w:r w:rsidRPr="00DE5E3F">
                <w:rPr>
                  <w:color w:val="000000" w:themeColor="text1"/>
                  <w:sz w:val="22"/>
                  <w:szCs w:val="22"/>
                </w:rPr>
                <w:tab/>
                <w:t>Acts as the Project Manager’s representative and liaison to the PT ITE and supporting LMA test and scheduling organization to verify that all related production and testing work and activities are properly technically sequenced into the IPS.</w:t>
              </w:r>
            </w:ins>
          </w:p>
          <w:p w14:paraId="24FF8809" w14:textId="77777777" w:rsidR="005B3FFA" w:rsidRPr="00DE5E3F" w:rsidRDefault="005B3FFA" w:rsidP="00DD6250">
            <w:pPr>
              <w:spacing w:before="60" w:after="60"/>
              <w:ind w:left="1620" w:hanging="720"/>
              <w:rPr>
                <w:ins w:id="344" w:author="Morrissette, James J CTR USN SUBMEPP PORS NH (USA)" w:date="2024-12-11T08:20:00Z"/>
                <w:color w:val="000000" w:themeColor="text1"/>
                <w:sz w:val="22"/>
                <w:szCs w:val="22"/>
              </w:rPr>
            </w:pPr>
            <w:ins w:id="345" w:author="Morrissette, James J CTR USN SUBMEPP PORS NH (USA)" w:date="2024-12-11T08:22:00Z">
              <w:r w:rsidRPr="00DE5E3F">
                <w:rPr>
                  <w:color w:val="000000" w:themeColor="text1"/>
                  <w:sz w:val="22"/>
                  <w:szCs w:val="22"/>
                </w:rPr>
                <w:t>(8)</w:t>
              </w:r>
            </w:ins>
            <w:ins w:id="346" w:author="Morrissette, James J CTR USN SUBMEPP PORS NH (USA)" w:date="2024-12-11T08:20:00Z">
              <w:r w:rsidRPr="00DE5E3F">
                <w:rPr>
                  <w:color w:val="000000" w:themeColor="text1"/>
                  <w:sz w:val="22"/>
                  <w:szCs w:val="22"/>
                </w:rPr>
                <w:tab/>
                <w:t>Works with the Project Team and LMA to ensure that required temporary services and prerequisites required to be completed in support of the test program are in place and ready to support critical key events and milestones.</w:t>
              </w:r>
            </w:ins>
          </w:p>
          <w:p w14:paraId="7A128693" w14:textId="77777777" w:rsidR="005B3FFA" w:rsidRPr="00DE5E3F" w:rsidRDefault="005B3FFA" w:rsidP="00DD6250">
            <w:pPr>
              <w:spacing w:before="60" w:after="60"/>
              <w:ind w:left="1620" w:hanging="720"/>
              <w:rPr>
                <w:ins w:id="347" w:author="Morrissette, James J CTR USN SUBMEPP PORS NH (USA)" w:date="2024-12-11T08:20:00Z"/>
                <w:color w:val="000000" w:themeColor="text1"/>
                <w:sz w:val="22"/>
                <w:szCs w:val="22"/>
              </w:rPr>
            </w:pPr>
            <w:ins w:id="348" w:author="Morrissette, James J CTR USN SUBMEPP PORS NH (USA)" w:date="2024-12-11T08:22:00Z">
              <w:r w:rsidRPr="00DE5E3F">
                <w:rPr>
                  <w:color w:val="000000" w:themeColor="text1"/>
                  <w:sz w:val="22"/>
                  <w:szCs w:val="22"/>
                </w:rPr>
                <w:t>(9)</w:t>
              </w:r>
            </w:ins>
            <w:ins w:id="349" w:author="Morrissette, James J CTR USN SUBMEPP PORS NH (USA)" w:date="2024-12-11T08:20:00Z">
              <w:r w:rsidRPr="00DE5E3F">
                <w:rPr>
                  <w:color w:val="000000" w:themeColor="text1"/>
                  <w:sz w:val="22"/>
                  <w:szCs w:val="22"/>
                </w:rPr>
                <w:tab/>
                <w:t xml:space="preserve">Supports the PM and coordinates with the assigned ITE to ensure that system readiness required to support key event and milestone completion are maintained. Review of milestone readiness may also </w:t>
              </w:r>
              <w:r w:rsidRPr="00DE5E3F">
                <w:rPr>
                  <w:color w:val="000000" w:themeColor="text1"/>
                  <w:sz w:val="22"/>
                  <w:szCs w:val="22"/>
                </w:rPr>
                <w:lastRenderedPageBreak/>
                <w:t>include review of outstanding work and testing in conjunction with the assigned PT, ITE and PSE to ensure conformance to all work specifications.</w:t>
              </w:r>
            </w:ins>
          </w:p>
          <w:p w14:paraId="33C1B648" w14:textId="77777777" w:rsidR="005B3FFA" w:rsidRPr="00DE5E3F" w:rsidRDefault="005B3FFA" w:rsidP="00DD6250">
            <w:pPr>
              <w:spacing w:before="60" w:after="60"/>
              <w:ind w:left="1620" w:hanging="720"/>
              <w:rPr>
                <w:ins w:id="350" w:author="Morrissette, James J CTR USN SUBMEPP PORS NH (USA)" w:date="2024-12-11T08:20:00Z"/>
                <w:color w:val="000000" w:themeColor="text1"/>
                <w:sz w:val="22"/>
                <w:szCs w:val="22"/>
              </w:rPr>
            </w:pPr>
            <w:ins w:id="351" w:author="Morrissette, James J CTR USN SUBMEPP PORS NH (USA)" w:date="2024-12-11T08:22:00Z">
              <w:r w:rsidRPr="00DE5E3F">
                <w:rPr>
                  <w:color w:val="000000" w:themeColor="text1"/>
                  <w:sz w:val="22"/>
                  <w:szCs w:val="22"/>
                </w:rPr>
                <w:t>(10)</w:t>
              </w:r>
            </w:ins>
            <w:ins w:id="352" w:author="Morrissette, James J CTR USN SUBMEPP PORS NH (USA)" w:date="2024-12-11T08:20:00Z">
              <w:r w:rsidRPr="00DE5E3F">
                <w:rPr>
                  <w:color w:val="000000" w:themeColor="text1"/>
                  <w:sz w:val="22"/>
                  <w:szCs w:val="22"/>
                </w:rPr>
                <w:tab/>
                <w:t>Works with the assigned ITE and PSE to interpret and assist in the execution of NAVSEA technical authority and local requirements pertaining to the safe operation and testing of ship’s systems.</w:t>
              </w:r>
            </w:ins>
          </w:p>
          <w:p w14:paraId="297AABD1" w14:textId="77777777" w:rsidR="005B3FFA" w:rsidRPr="00DE5E3F" w:rsidRDefault="005B3FFA" w:rsidP="00DD6250">
            <w:pPr>
              <w:spacing w:before="60" w:after="60"/>
              <w:ind w:left="1620" w:hanging="720"/>
              <w:rPr>
                <w:ins w:id="353" w:author="Morrissette, James J CTR USN SUBMEPP PORS NH (USA)" w:date="2024-12-11T08:20:00Z"/>
                <w:color w:val="000000" w:themeColor="text1"/>
                <w:sz w:val="22"/>
                <w:szCs w:val="22"/>
              </w:rPr>
            </w:pPr>
            <w:ins w:id="354" w:author="Morrissette, James J CTR USN SUBMEPP PORS NH (USA)" w:date="2024-12-11T08:22:00Z">
              <w:r w:rsidRPr="00DE5E3F">
                <w:rPr>
                  <w:color w:val="000000" w:themeColor="text1"/>
                  <w:sz w:val="22"/>
                  <w:szCs w:val="22"/>
                </w:rPr>
                <w:t>(11)</w:t>
              </w:r>
            </w:ins>
            <w:ins w:id="355" w:author="Morrissette, James J CTR USN SUBMEPP PORS NH (USA)" w:date="2024-12-11T08:20:00Z">
              <w:r w:rsidRPr="00DE5E3F">
                <w:rPr>
                  <w:color w:val="000000" w:themeColor="text1"/>
                  <w:sz w:val="22"/>
                  <w:szCs w:val="22"/>
                </w:rPr>
                <w:tab/>
                <w:t>Provides recommendations to the Project Team, Ships Force, applicable AIT Onsite Installation Coordinators and LMA needed for the preparation of the Integrated Test Schedule, Comprehensive Test Plan and Sea Trials Agenda.</w:t>
              </w:r>
            </w:ins>
          </w:p>
          <w:p w14:paraId="621E4B96" w14:textId="77777777" w:rsidR="005B3FFA" w:rsidRPr="00DE5E3F" w:rsidRDefault="005B3FFA" w:rsidP="00DD6250">
            <w:pPr>
              <w:spacing w:before="60" w:after="60"/>
              <w:ind w:left="1620" w:hanging="720"/>
              <w:rPr>
                <w:ins w:id="356" w:author="Morrissette, James J CTR USN SUBMEPP PORS NH (USA)" w:date="2024-12-11T08:29:00Z"/>
                <w:color w:val="000000" w:themeColor="text1"/>
                <w:sz w:val="22"/>
                <w:szCs w:val="22"/>
              </w:rPr>
            </w:pPr>
            <w:ins w:id="357" w:author="Morrissette, James J CTR USN SUBMEPP PORS NH (USA)" w:date="2024-12-11T08:22:00Z">
              <w:r w:rsidRPr="00DE5E3F">
                <w:rPr>
                  <w:color w:val="000000" w:themeColor="text1"/>
                  <w:sz w:val="22"/>
                  <w:szCs w:val="22"/>
                </w:rPr>
                <w:t>(12)</w:t>
              </w:r>
            </w:ins>
            <w:ins w:id="358" w:author="Morrissette, James J CTR USN SUBMEPP PORS NH (USA)" w:date="2024-12-11T08:20:00Z">
              <w:r w:rsidRPr="00DE5E3F">
                <w:rPr>
                  <w:color w:val="000000" w:themeColor="text1"/>
                  <w:sz w:val="22"/>
                  <w:szCs w:val="22"/>
                </w:rPr>
                <w:tab/>
                <w:t>Works with PMs, Division and or Department Managers, Project Superintendents, Ships Force, various Project Team Personnel, AIT OSICs, Supervisors and LMA Integration and Schedule SMEs on a daily basis.  Many of these discussions or meetings may be off site where the WIM acts as the NSA or PT point of contact for all matters pertaining to work integration and coordination.</w:t>
              </w:r>
            </w:ins>
          </w:p>
          <w:p w14:paraId="3F46B174" w14:textId="65C5898D" w:rsidR="005B3FFA" w:rsidRPr="00DE5E3F" w:rsidRDefault="000D556A" w:rsidP="00DD6250">
            <w:pPr>
              <w:spacing w:before="60" w:after="60"/>
              <w:ind w:firstLine="360"/>
              <w:rPr>
                <w:ins w:id="359" w:author="Morrissette, James J CTR USN SUBMEPP PORS NH (USA)" w:date="2024-12-11T08:29:00Z"/>
                <w:color w:val="000000" w:themeColor="text1"/>
                <w:sz w:val="22"/>
                <w:szCs w:val="22"/>
              </w:rPr>
            </w:pPr>
            <w:ins w:id="360" w:author="Vogel, Douglas E CIV USN SUBMEPP PORS NH (USA)" w:date="2025-02-05T08:49:00Z" w16du:dateUtc="2025-02-05T13:49:00Z">
              <w:r w:rsidRPr="00DE5E3F">
                <w:rPr>
                  <w:color w:val="000000" w:themeColor="text1"/>
                  <w:sz w:val="22"/>
                  <w:szCs w:val="22"/>
                </w:rPr>
                <w:t>b</w:t>
              </w:r>
            </w:ins>
            <w:ins w:id="361" w:author="Morrissette, James J CTR USN SUBMEPP PORS NH (USA)" w:date="2024-12-11T08:29:00Z">
              <w:r w:rsidR="005B3FFA" w:rsidRPr="00DE5E3F">
                <w:rPr>
                  <w:color w:val="000000" w:themeColor="text1"/>
                  <w:sz w:val="22"/>
                  <w:szCs w:val="22"/>
                </w:rPr>
                <w:t xml:space="preserve">. </w:t>
              </w:r>
              <w:r w:rsidR="005B3FFA" w:rsidRPr="00DE5E3F">
                <w:rPr>
                  <w:color w:val="000000" w:themeColor="text1"/>
                  <w:sz w:val="22"/>
                  <w:szCs w:val="22"/>
                </w:rPr>
                <w:tab/>
                <w:t>Accountable:</w:t>
              </w:r>
            </w:ins>
          </w:p>
          <w:p w14:paraId="16128191" w14:textId="77777777" w:rsidR="005B3FFA" w:rsidRPr="00DE5E3F" w:rsidRDefault="005B3FFA" w:rsidP="00DD6250">
            <w:pPr>
              <w:spacing w:before="60" w:after="60"/>
              <w:ind w:left="1620" w:hanging="720"/>
              <w:rPr>
                <w:ins w:id="362" w:author="Morrissette, James J CTR USN SUBMEPP PORS NH (USA)" w:date="2024-12-11T08:29:00Z"/>
                <w:color w:val="000000" w:themeColor="text1"/>
                <w:sz w:val="22"/>
                <w:szCs w:val="22"/>
              </w:rPr>
            </w:pPr>
            <w:ins w:id="363" w:author="Morrissette, James J CTR USN SUBMEPP PORS NH (USA)" w:date="2024-12-11T08:29:00Z">
              <w:r w:rsidRPr="00DE5E3F">
                <w:rPr>
                  <w:color w:val="000000" w:themeColor="text1"/>
                  <w:sz w:val="22"/>
                  <w:szCs w:val="22"/>
                </w:rPr>
                <w:t>(1)</w:t>
              </w:r>
              <w:r w:rsidRPr="00DE5E3F">
                <w:rPr>
                  <w:color w:val="000000" w:themeColor="text1"/>
                  <w:sz w:val="22"/>
                  <w:szCs w:val="22"/>
                </w:rPr>
                <w:tab/>
                <w:t>Acts as the NSA and Work Integration SME for all items impacting IPS development, Test Schedule development and system restoration.</w:t>
              </w:r>
            </w:ins>
          </w:p>
          <w:p w14:paraId="5F0143A8" w14:textId="77777777" w:rsidR="005B3FFA" w:rsidRPr="00DE5E3F" w:rsidRDefault="005B3FFA" w:rsidP="00DD6250">
            <w:pPr>
              <w:spacing w:before="60" w:after="60"/>
              <w:ind w:left="1620" w:hanging="720"/>
              <w:rPr>
                <w:ins w:id="364" w:author="Morrissette, James J CTR USN SUBMEPP PORS NH (USA)" w:date="2024-12-11T08:29:00Z"/>
                <w:color w:val="000000" w:themeColor="text1"/>
                <w:sz w:val="22"/>
                <w:szCs w:val="22"/>
              </w:rPr>
            </w:pPr>
            <w:ins w:id="365" w:author="Morrissette, James J CTR USN SUBMEPP PORS NH (USA)" w:date="2024-12-11T08:29:00Z">
              <w:r w:rsidRPr="00DE5E3F">
                <w:rPr>
                  <w:color w:val="000000" w:themeColor="text1"/>
                  <w:sz w:val="22"/>
                  <w:szCs w:val="22"/>
                </w:rPr>
                <w:t>(2)</w:t>
              </w:r>
              <w:r w:rsidRPr="00DE5E3F">
                <w:rPr>
                  <w:color w:val="000000" w:themeColor="text1"/>
                  <w:sz w:val="22"/>
                  <w:szCs w:val="22"/>
                </w:rPr>
                <w:tab/>
                <w:t>Provides expertise necessary to successfully coordinate the Hull, Mechanical and Electrical production work and testing sequences and interface with Combat Systems Test Programs on availabilities assigned.  Collaborates with and supports the LMA to manage scheduled testing and ensure that all stakeholders, whose work has been integrated, are working to achieve Key Event and Milestone requirements.  Works with the assigned Integrated Test Engineer (ITE) to ensure that the IPS and Test Schedules align to support system restoration and testing efforts and that all fit within the availability windows and LMA IPS timelines.</w:t>
              </w:r>
            </w:ins>
          </w:p>
          <w:p w14:paraId="4E8D75C6" w14:textId="77777777" w:rsidR="005B3FFA" w:rsidRPr="00DE5E3F" w:rsidRDefault="005B3FFA" w:rsidP="00DD6250">
            <w:pPr>
              <w:spacing w:before="60" w:after="60"/>
              <w:ind w:left="1620" w:hanging="720"/>
              <w:rPr>
                <w:ins w:id="366" w:author="Morrissette, James J CTR USN SUBMEPP PORS NH (USA)" w:date="2024-12-11T08:29:00Z"/>
                <w:color w:val="000000" w:themeColor="text1"/>
                <w:sz w:val="22"/>
                <w:szCs w:val="22"/>
              </w:rPr>
            </w:pPr>
            <w:ins w:id="367" w:author="Morrissette, James J CTR USN SUBMEPP PORS NH (USA)" w:date="2024-12-11T08:29:00Z">
              <w:r w:rsidRPr="00DE5E3F">
                <w:rPr>
                  <w:color w:val="000000" w:themeColor="text1"/>
                  <w:sz w:val="22"/>
                  <w:szCs w:val="22"/>
                </w:rPr>
                <w:t>(3)</w:t>
              </w:r>
              <w:r w:rsidRPr="00DE5E3F">
                <w:rPr>
                  <w:color w:val="000000" w:themeColor="text1"/>
                  <w:sz w:val="22"/>
                  <w:szCs w:val="22"/>
                </w:rPr>
                <w:tab/>
                <w:t>Personally, consults and advises the PT, AIT OSICs, senior RMC Leaders, and Ship’s Commanding Officer on matters needed to support the LMAs development of the IPS and test program.</w:t>
              </w:r>
            </w:ins>
          </w:p>
          <w:p w14:paraId="23EBFC6E" w14:textId="6209CDF3" w:rsidR="005B3FFA" w:rsidRPr="00DE5E3F" w:rsidRDefault="005B3FFA" w:rsidP="00DD6250">
            <w:pPr>
              <w:spacing w:before="60" w:after="60"/>
              <w:ind w:left="1620" w:hanging="720"/>
              <w:rPr>
                <w:ins w:id="368" w:author="Morrissette, James J CTR USN SUBMEPP PORS NH (USA)" w:date="2024-12-11T08:29:00Z"/>
                <w:color w:val="000000" w:themeColor="text1"/>
                <w:sz w:val="22"/>
                <w:szCs w:val="22"/>
              </w:rPr>
            </w:pPr>
            <w:ins w:id="369" w:author="Morrissette, James J CTR USN SUBMEPP PORS NH (USA)" w:date="2024-12-11T08:29:00Z">
              <w:r w:rsidRPr="00DE5E3F">
                <w:rPr>
                  <w:color w:val="000000" w:themeColor="text1"/>
                  <w:sz w:val="22"/>
                  <w:szCs w:val="22"/>
                </w:rPr>
                <w:t>(4)</w:t>
              </w:r>
              <w:r w:rsidRPr="00DE5E3F">
                <w:rPr>
                  <w:color w:val="000000" w:themeColor="text1"/>
                  <w:sz w:val="22"/>
                  <w:szCs w:val="22"/>
                </w:rPr>
                <w:tab/>
                <w:t xml:space="preserve">Works with the PT ITE, LMA AIT Coordinators and Planners, OSICs, Ship Superintendents (Code 900 SMEs), Port Engineers and other designated SMEs, to ensure that all required </w:t>
              </w:r>
            </w:ins>
            <w:ins w:id="370" w:author="Vogel, Douglas E CIV USN SUBMEPP PORS NH (USA)" w:date="2024-12-13T07:24:00Z">
              <w:r w:rsidRPr="00DE5E3F">
                <w:rPr>
                  <w:color w:val="000000" w:themeColor="text1"/>
                  <w:sz w:val="22"/>
                  <w:szCs w:val="22"/>
                </w:rPr>
                <w:t>GFI</w:t>
              </w:r>
            </w:ins>
            <w:ins w:id="371" w:author="Morrissette, James J CTR USN SUBMEPP PORS NH (USA)" w:date="2024-12-11T08:29:00Z">
              <w:r w:rsidRPr="00DE5E3F">
                <w:rPr>
                  <w:color w:val="000000" w:themeColor="text1"/>
                  <w:sz w:val="22"/>
                  <w:szCs w:val="22"/>
                </w:rPr>
                <w:t xml:space="preserve"> is submitted to the LMA in support of IPS development.</w:t>
              </w:r>
            </w:ins>
          </w:p>
          <w:p w14:paraId="2F3FD716" w14:textId="707387B2" w:rsidR="005B3FFA" w:rsidRPr="00DE5E3F" w:rsidRDefault="005B3FFA" w:rsidP="00DD6250">
            <w:pPr>
              <w:spacing w:before="60" w:after="60"/>
              <w:ind w:left="1620" w:hanging="720"/>
              <w:rPr>
                <w:ins w:id="372" w:author="Morrissette, James J CTR USN SUBMEPP PORS NH (USA)" w:date="2024-12-11T08:29:00Z"/>
                <w:color w:val="000000" w:themeColor="text1"/>
                <w:sz w:val="22"/>
                <w:szCs w:val="22"/>
              </w:rPr>
            </w:pPr>
            <w:ins w:id="373" w:author="Morrissette, James J CTR USN SUBMEPP PORS NH (USA)" w:date="2024-12-11T08:29:00Z">
              <w:r w:rsidRPr="00DE5E3F">
                <w:rPr>
                  <w:color w:val="000000" w:themeColor="text1"/>
                  <w:sz w:val="22"/>
                  <w:szCs w:val="22"/>
                </w:rPr>
                <w:t>(5)</w:t>
              </w:r>
              <w:r w:rsidRPr="00DE5E3F">
                <w:rPr>
                  <w:color w:val="000000" w:themeColor="text1"/>
                  <w:sz w:val="22"/>
                  <w:szCs w:val="22"/>
                </w:rPr>
                <w:tab/>
                <w:t xml:space="preserve">Supports the Project Manager to ensure delivery of all required reference (b) and reference (c) </w:t>
              </w:r>
            </w:ins>
            <w:ins w:id="374" w:author="Vogel, Douglas E CIV USN SUBMEPP PORS NH (USA)" w:date="2024-12-13T07:24:00Z">
              <w:r w:rsidRPr="00DE5E3F">
                <w:rPr>
                  <w:color w:val="000000" w:themeColor="text1"/>
                  <w:sz w:val="22"/>
                  <w:szCs w:val="22"/>
                </w:rPr>
                <w:t>GFI</w:t>
              </w:r>
            </w:ins>
            <w:ins w:id="375" w:author="Morrissette, James J CTR USN SUBMEPP PORS NH (USA)" w:date="2024-12-11T08:29:00Z">
              <w:r w:rsidRPr="00DE5E3F">
                <w:rPr>
                  <w:color w:val="000000" w:themeColor="text1"/>
                  <w:sz w:val="22"/>
                  <w:szCs w:val="22"/>
                </w:rPr>
                <w:t xml:space="preserve"> deliverables to the LMA in support of IPS development.</w:t>
              </w:r>
            </w:ins>
          </w:p>
          <w:p w14:paraId="101189A6" w14:textId="6F4E5B9C" w:rsidR="005B3FFA" w:rsidRPr="00DE5E3F" w:rsidRDefault="005B3FFA" w:rsidP="00DD6250">
            <w:pPr>
              <w:spacing w:before="60" w:after="60"/>
              <w:ind w:left="1620" w:hanging="720"/>
              <w:rPr>
                <w:color w:val="000000" w:themeColor="text1"/>
                <w:sz w:val="22"/>
                <w:szCs w:val="22"/>
              </w:rPr>
            </w:pPr>
            <w:ins w:id="376" w:author="Morrissette, James J CTR USN SUBMEPP PORS NH (USA)" w:date="2024-12-11T08:29:00Z">
              <w:r w:rsidRPr="00DE5E3F">
                <w:rPr>
                  <w:color w:val="000000" w:themeColor="text1"/>
                  <w:sz w:val="22"/>
                  <w:szCs w:val="22"/>
                </w:rPr>
                <w:t>(</w:t>
              </w:r>
              <w:r w:rsidRPr="00DE5E3F">
                <w:rPr>
                  <w:color w:val="C00000"/>
                  <w:sz w:val="22"/>
                  <w:szCs w:val="22"/>
                </w:rPr>
                <w:t>6)</w:t>
              </w:r>
              <w:r w:rsidRPr="00DE5E3F">
                <w:rPr>
                  <w:color w:val="C00000"/>
                  <w:sz w:val="22"/>
                  <w:szCs w:val="22"/>
                </w:rPr>
                <w:tab/>
                <w:t>Supports the PM and works with the assigned ITE to ensure that system readiness required to support Key Event and Milestone completion is maintained.  Review of milestone readiness may also include review of outstanding work and testing in conjunction</w:t>
              </w:r>
              <w:r w:rsidRPr="00DE5E3F">
                <w:rPr>
                  <w:color w:val="000000" w:themeColor="text1"/>
                  <w:sz w:val="22"/>
                  <w:szCs w:val="22"/>
                </w:rPr>
                <w:t xml:space="preserve"> with the assigned PT, ITE and PSE to ensure conformance to all work specifications (Event Readiness).</w:t>
              </w:r>
            </w:ins>
            <w:r w:rsidR="006A6731" w:rsidRPr="00DE5E3F">
              <w:rPr>
                <w:color w:val="000000" w:themeColor="text1"/>
                <w:sz w:val="22"/>
                <w:szCs w:val="22"/>
              </w:rPr>
              <w:br/>
            </w:r>
          </w:p>
        </w:tc>
      </w:tr>
    </w:tbl>
    <w:p w14:paraId="48013F19" w14:textId="77777777" w:rsidR="004C635B" w:rsidRDefault="004C635B" w:rsidP="00DD6250">
      <w:pPr>
        <w:spacing w:before="60" w:after="60"/>
      </w:pPr>
    </w:p>
    <w:p w14:paraId="200381C2" w14:textId="77777777" w:rsidR="00DE5E3F" w:rsidRDefault="00DE5E3F">
      <w:pPr>
        <w:tabs>
          <w:tab w:val="clear" w:pos="312"/>
        </w:tabs>
        <w:ind w:left="0" w:firstLine="0"/>
        <w:rPr>
          <w:rFonts w:cs="Times New Roman"/>
          <w:b/>
          <w:bCs w:val="0"/>
          <w:sz w:val="24"/>
        </w:rPr>
      </w:pPr>
      <w:r>
        <w:rPr>
          <w:rFonts w:cs="Times New Roman"/>
          <w:sz w:val="24"/>
        </w:rPr>
        <w:br w:type="page"/>
      </w:r>
    </w:p>
    <w:p w14:paraId="11285719" w14:textId="53D7FCA1" w:rsidR="005B3FFA" w:rsidRPr="008040B1" w:rsidRDefault="005B3FFA" w:rsidP="00DD6250">
      <w:pPr>
        <w:pStyle w:val="Heading2"/>
        <w:tabs>
          <w:tab w:val="clear" w:pos="312"/>
          <w:tab w:val="left" w:pos="810"/>
        </w:tabs>
        <w:spacing w:before="60" w:after="60"/>
        <w:ind w:left="0" w:firstLine="0"/>
        <w:rPr>
          <w:rFonts w:ascii="Times New Roman" w:eastAsia="Arial Unicode MS" w:hAnsi="Times New Roman" w:cs="Times New Roman"/>
          <w:sz w:val="24"/>
        </w:rPr>
      </w:pPr>
      <w:r w:rsidRPr="008040B1">
        <w:rPr>
          <w:rFonts w:ascii="Times New Roman" w:hAnsi="Times New Roman" w:cs="Times New Roman"/>
          <w:sz w:val="24"/>
        </w:rPr>
        <w:lastRenderedPageBreak/>
        <w:t xml:space="preserve">Volume VI, Chapter </w:t>
      </w:r>
      <w:r>
        <w:rPr>
          <w:rFonts w:ascii="Times New Roman" w:hAnsi="Times New Roman" w:cs="Times New Roman"/>
          <w:sz w:val="24"/>
        </w:rPr>
        <w:t>41.4</w:t>
      </w:r>
      <w:r w:rsidRPr="008040B1">
        <w:rPr>
          <w:rFonts w:ascii="Times New Roman" w:hAnsi="Times New Roman" w:cs="Times New Roman"/>
          <w:sz w:val="24"/>
        </w:rPr>
        <w:t>;</w:t>
      </w:r>
    </w:p>
    <w:p w14:paraId="53A22130" w14:textId="32DC5D06" w:rsidR="005B3FFA" w:rsidRPr="008040B1" w:rsidRDefault="005B3FFA" w:rsidP="00957FD8">
      <w:pPr>
        <w:spacing w:before="60" w:after="60"/>
        <w:ind w:left="360" w:firstLine="0"/>
        <w:rPr>
          <w:rFonts w:eastAsiaTheme="minorEastAsia" w:cs="Times New Roman"/>
          <w:b/>
          <w:bCs w:val="0"/>
          <w:color w:val="FF0000"/>
          <w:kern w:val="24"/>
          <w:sz w:val="24"/>
        </w:rPr>
      </w:pPr>
      <w:r>
        <w:rPr>
          <w:rFonts w:eastAsiaTheme="minorEastAsia" w:cs="Times New Roman"/>
          <w:b/>
          <w:bCs w:val="0"/>
          <w:color w:val="FF0000"/>
          <w:kern w:val="24"/>
          <w:sz w:val="24"/>
        </w:rPr>
        <w:t>Alteration Installation Team</w:t>
      </w:r>
    </w:p>
    <w:p w14:paraId="0DE016BE" w14:textId="5B1F15BE" w:rsidR="005B3FFA" w:rsidRPr="004C635B" w:rsidRDefault="005B3FFA" w:rsidP="00957FD8">
      <w:pPr>
        <w:pStyle w:val="Heading1"/>
        <w:spacing w:before="60" w:after="60"/>
        <w:rPr>
          <w:rFonts w:ascii="Times New Roman" w:hAnsi="Times New Roman" w:cs="Times New Roman"/>
          <w:b w:val="0"/>
          <w:color w:val="000000" w:themeColor="text1"/>
        </w:rPr>
      </w:pPr>
      <w:r w:rsidRPr="004C635B">
        <w:rPr>
          <w:rFonts w:ascii="Times New Roman" w:hAnsi="Times New Roman" w:cs="Times New Roman"/>
          <w:b w:val="0"/>
          <w:color w:val="000000" w:themeColor="text1"/>
        </w:rPr>
        <w:t xml:space="preserve">Added a new paragraph concerning the </w:t>
      </w:r>
      <w:r>
        <w:rPr>
          <w:rFonts w:ascii="Times New Roman" w:hAnsi="Times New Roman" w:cs="Times New Roman"/>
          <w:b w:val="0"/>
          <w:color w:val="000000" w:themeColor="text1"/>
        </w:rPr>
        <w:t>Alteration Installation Team</w:t>
      </w:r>
      <w:r w:rsidRPr="004C635B">
        <w:rPr>
          <w:rFonts w:ascii="Times New Roman" w:hAnsi="Times New Roman" w:cs="Times New Roman"/>
          <w:b w:val="0"/>
          <w:color w:val="000000" w:themeColor="text1"/>
        </w:rPr>
        <w:t>.</w:t>
      </w:r>
    </w:p>
    <w:p w14:paraId="32AA472E" w14:textId="77777777" w:rsidR="005B3FFA" w:rsidRPr="004C635B" w:rsidRDefault="005B3FFA" w:rsidP="00DD6250">
      <w:pPr>
        <w:spacing w:before="60" w:after="6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75"/>
        <w:gridCol w:w="8167"/>
      </w:tblGrid>
      <w:tr w:rsidR="005B3FFA" w:rsidRPr="00DE5E3F" w14:paraId="688816DA" w14:textId="77777777" w:rsidTr="00EB0D33">
        <w:tc>
          <w:tcPr>
            <w:tcW w:w="1975" w:type="dxa"/>
          </w:tcPr>
          <w:p w14:paraId="5B7166B0" w14:textId="77777777" w:rsidR="005B3FFA" w:rsidRPr="00DE5E3F" w:rsidRDefault="005B3FFA" w:rsidP="00DD6250">
            <w:pPr>
              <w:pStyle w:val="CommentText"/>
              <w:widowControl/>
              <w:tabs>
                <w:tab w:val="clear" w:pos="3168"/>
                <w:tab w:val="clear" w:pos="3888"/>
                <w:tab w:val="clear" w:pos="4608"/>
                <w:tab w:val="clear" w:pos="5328"/>
                <w:tab w:val="clear" w:pos="6048"/>
                <w:tab w:val="clear" w:pos="6768"/>
                <w:tab w:val="clear" w:pos="7488"/>
                <w:tab w:val="clear" w:pos="8208"/>
                <w:tab w:val="clear" w:pos="8928"/>
              </w:tabs>
              <w:suppressAutoHyphens w:val="0"/>
              <w:spacing w:before="60" w:after="60"/>
              <w:rPr>
                <w:rFonts w:ascii="Times New Roman" w:hAnsi="Times New Roman" w:cs="Times New Roman"/>
                <w:sz w:val="22"/>
                <w:szCs w:val="22"/>
              </w:rPr>
            </w:pPr>
            <w:r w:rsidRPr="00DE5E3F">
              <w:rPr>
                <w:rFonts w:ascii="Times New Roman" w:hAnsi="Times New Roman" w:cs="Times New Roman"/>
                <w:sz w:val="22"/>
                <w:szCs w:val="22"/>
              </w:rPr>
              <w:t>Existing Words</w:t>
            </w:r>
          </w:p>
        </w:tc>
        <w:tc>
          <w:tcPr>
            <w:tcW w:w="8167" w:type="dxa"/>
          </w:tcPr>
          <w:p w14:paraId="287D4335" w14:textId="77777777" w:rsidR="005B3FFA" w:rsidRPr="00DE5E3F" w:rsidRDefault="005B3FFA" w:rsidP="00DD6250">
            <w:pPr>
              <w:pStyle w:val="messagetext"/>
              <w:tabs>
                <w:tab w:val="clear" w:pos="739"/>
                <w:tab w:val="clear" w:pos="806"/>
                <w:tab w:val="clear" w:pos="936"/>
                <w:tab w:val="clear" w:pos="1152"/>
                <w:tab w:val="clear" w:pos="1440"/>
                <w:tab w:val="clear" w:pos="1728"/>
                <w:tab w:val="clear" w:pos="2016"/>
                <w:tab w:val="clear" w:pos="2304"/>
                <w:tab w:val="clear" w:pos="2592"/>
                <w:tab w:val="clear" w:pos="2880"/>
                <w:tab w:val="clear" w:pos="3168"/>
                <w:tab w:val="clear" w:pos="3456"/>
                <w:tab w:val="clear" w:pos="3744"/>
                <w:tab w:val="clear" w:pos="3888"/>
                <w:tab w:val="clear" w:pos="4032"/>
                <w:tab w:val="clear" w:pos="4320"/>
                <w:tab w:val="clear" w:pos="4608"/>
                <w:tab w:val="clear" w:pos="4896"/>
                <w:tab w:val="clear" w:pos="5184"/>
                <w:tab w:val="clear" w:pos="5328"/>
                <w:tab w:val="clear" w:pos="5472"/>
                <w:tab w:val="clear" w:pos="5760"/>
                <w:tab w:val="left" w:pos="630"/>
                <w:tab w:val="left" w:pos="1260"/>
                <w:tab w:val="left" w:pos="3780"/>
              </w:tabs>
              <w:spacing w:before="60" w:after="60"/>
              <w:rPr>
                <w:rFonts w:cs="Times New Roman"/>
                <w:b/>
                <w:bCs w:val="0"/>
                <w:color w:val="FF0000"/>
                <w:sz w:val="22"/>
                <w:szCs w:val="22"/>
              </w:rPr>
            </w:pPr>
            <w:r w:rsidRPr="00DE5E3F">
              <w:rPr>
                <w:rFonts w:cs="Times New Roman"/>
                <w:b/>
                <w:bCs w:val="0"/>
                <w:color w:val="FF0000"/>
                <w:sz w:val="22"/>
                <w:szCs w:val="22"/>
              </w:rPr>
              <w:t>New Words</w:t>
            </w:r>
          </w:p>
        </w:tc>
      </w:tr>
      <w:tr w:rsidR="005B3FFA" w:rsidRPr="00DE5E3F" w14:paraId="115BE255" w14:textId="77777777" w:rsidTr="00EB0D33">
        <w:tc>
          <w:tcPr>
            <w:tcW w:w="1975" w:type="dxa"/>
          </w:tcPr>
          <w:p w14:paraId="47E197CA" w14:textId="77777777" w:rsidR="005B3FFA" w:rsidRPr="00DE5E3F" w:rsidRDefault="005B3FFA" w:rsidP="00DD6250">
            <w:pPr>
              <w:tabs>
                <w:tab w:val="clear" w:pos="312"/>
              </w:tabs>
              <w:suppressAutoHyphens/>
              <w:spacing w:before="60" w:after="60"/>
              <w:ind w:left="0" w:firstLine="0"/>
              <w:rPr>
                <w:rFonts w:cs="Times New Roman"/>
                <w:sz w:val="22"/>
                <w:szCs w:val="22"/>
              </w:rPr>
            </w:pPr>
          </w:p>
        </w:tc>
        <w:tc>
          <w:tcPr>
            <w:tcW w:w="8167" w:type="dxa"/>
          </w:tcPr>
          <w:p w14:paraId="5A65889B" w14:textId="5D25859C" w:rsidR="005B3FFA" w:rsidRPr="00DE5E3F" w:rsidDel="00494982" w:rsidRDefault="005B3FFA" w:rsidP="00DD6250">
            <w:pPr>
              <w:tabs>
                <w:tab w:val="clear" w:pos="312"/>
              </w:tabs>
              <w:spacing w:before="60" w:after="60"/>
              <w:ind w:left="0" w:firstLine="0"/>
              <w:rPr>
                <w:ins w:id="377" w:author="Morrissette, James J CTR USN SUBMEPP PORS NH (USA)" w:date="2024-12-11T08:07:00Z"/>
                <w:rFonts w:cs="Times New Roman"/>
                <w:bCs w:val="0"/>
                <w:color w:val="000000" w:themeColor="text1"/>
                <w:sz w:val="22"/>
                <w:szCs w:val="22"/>
              </w:rPr>
            </w:pPr>
            <w:bookmarkStart w:id="378" w:name="_Hlk184795580"/>
            <w:ins w:id="379" w:author="Morrissette, James J CTR USN SUBMEPP PORS NH (USA)" w:date="2024-12-11T08:07:00Z">
              <w:r w:rsidRPr="00DE5E3F" w:rsidDel="00494982">
                <w:rPr>
                  <w:rFonts w:cs="Times New Roman"/>
                  <w:bCs w:val="0"/>
                  <w:color w:val="000000" w:themeColor="text1"/>
                  <w:sz w:val="22"/>
                  <w:szCs w:val="22"/>
                </w:rPr>
                <w:t>41.</w:t>
              </w:r>
              <w:r w:rsidRPr="00DE5E3F">
                <w:rPr>
                  <w:rFonts w:cs="Times New Roman"/>
                  <w:bCs w:val="0"/>
                  <w:color w:val="000000" w:themeColor="text1"/>
                  <w:sz w:val="22"/>
                  <w:szCs w:val="22"/>
                </w:rPr>
                <w:t>4</w:t>
              </w:r>
              <w:r w:rsidRPr="00DE5E3F" w:rsidDel="00494982">
                <w:rPr>
                  <w:rFonts w:cs="Times New Roman"/>
                  <w:bCs w:val="0"/>
                  <w:color w:val="000000" w:themeColor="text1"/>
                  <w:sz w:val="22"/>
                  <w:szCs w:val="22"/>
                </w:rPr>
                <w:t xml:space="preserve">  </w:t>
              </w:r>
              <w:r w:rsidRPr="00DE5E3F" w:rsidDel="00494982">
                <w:rPr>
                  <w:rFonts w:cs="Times New Roman"/>
                  <w:bCs w:val="0"/>
                  <w:color w:val="000000" w:themeColor="text1"/>
                  <w:sz w:val="22"/>
                  <w:szCs w:val="22"/>
                  <w:u w:val="single"/>
                </w:rPr>
                <w:t>Alteration Installation Team</w:t>
              </w:r>
              <w:del w:id="380" w:author="Vogel, Douglas E CIV USN SUBMEPP PORS NH (USA)" w:date="2024-12-17T14:28:00Z" w16du:dateUtc="2024-12-17T19:28:00Z">
                <w:r w:rsidRPr="00DE5E3F" w:rsidDel="00854C6F">
                  <w:rPr>
                    <w:rFonts w:cs="Times New Roman"/>
                    <w:bCs w:val="0"/>
                    <w:color w:val="000000" w:themeColor="text1"/>
                    <w:sz w:val="22"/>
                    <w:szCs w:val="22"/>
                    <w:u w:val="single"/>
                  </w:rPr>
                  <w:delText xml:space="preserve"> </w:delText>
                </w:r>
              </w:del>
              <w:r w:rsidRPr="00DE5E3F" w:rsidDel="00494982">
                <w:rPr>
                  <w:rFonts w:cs="Times New Roman"/>
                  <w:bCs w:val="0"/>
                  <w:color w:val="000000" w:themeColor="text1"/>
                  <w:sz w:val="22"/>
                  <w:szCs w:val="22"/>
                  <w:u w:val="single"/>
                </w:rPr>
                <w:t xml:space="preserve"> Management, Oversight, And Execution</w:t>
              </w:r>
              <w:r w:rsidRPr="00DE5E3F" w:rsidDel="00494982">
                <w:rPr>
                  <w:rFonts w:cs="Times New Roman"/>
                  <w:bCs w:val="0"/>
                  <w:color w:val="000000" w:themeColor="text1"/>
                  <w:sz w:val="22"/>
                  <w:szCs w:val="22"/>
                </w:rPr>
                <w:t>.</w:t>
              </w:r>
              <w:r w:rsidRPr="00DE5E3F" w:rsidDel="00494982">
                <w:rPr>
                  <w:rFonts w:cs="Times New Roman"/>
                  <w:b/>
                  <w:color w:val="C00000"/>
                  <w:sz w:val="22"/>
                  <w:szCs w:val="22"/>
                </w:rPr>
                <w:t xml:space="preserve"> </w:t>
              </w:r>
            </w:ins>
            <w:r w:rsidRPr="00DE5E3F">
              <w:rPr>
                <w:rFonts w:cs="Times New Roman"/>
                <w:b/>
                <w:color w:val="C00000"/>
                <w:sz w:val="22"/>
                <w:szCs w:val="22"/>
              </w:rPr>
              <w:t xml:space="preserve"> </w:t>
            </w:r>
            <w:ins w:id="381" w:author="Morrissette, James J CTR USN SUBMEPP PORS NH (USA)" w:date="2024-12-11T08:07:00Z">
              <w:r w:rsidRPr="00DE5E3F" w:rsidDel="00494982">
                <w:rPr>
                  <w:rFonts w:cs="Times New Roman"/>
                  <w:bCs w:val="0"/>
                  <w:color w:val="000000" w:themeColor="text1"/>
                  <w:sz w:val="22"/>
                  <w:szCs w:val="22"/>
                </w:rPr>
                <w:t>The roles and responsibilities for the following personnel are identified in reference</w:t>
              </w:r>
            </w:ins>
            <w:ins w:id="382" w:author="Vogel, Douglas E CIV USN SUBMEPP PORS NH (USA)" w:date="2024-12-17T14:27:00Z" w16du:dateUtc="2024-12-17T19:27:00Z">
              <w:r w:rsidRPr="00DE5E3F">
                <w:rPr>
                  <w:rFonts w:cs="Times New Roman"/>
                  <w:bCs w:val="0"/>
                  <w:color w:val="000000" w:themeColor="text1"/>
                  <w:sz w:val="22"/>
                  <w:szCs w:val="22"/>
                </w:rPr>
                <w:t>s</w:t>
              </w:r>
            </w:ins>
            <w:ins w:id="383" w:author="Morrissette, James J CTR USN SUBMEPP PORS NH (USA)" w:date="2024-12-11T08:07:00Z">
              <w:r w:rsidRPr="00DE5E3F" w:rsidDel="00494982">
                <w:rPr>
                  <w:rFonts w:cs="Times New Roman"/>
                  <w:bCs w:val="0"/>
                  <w:color w:val="000000" w:themeColor="text1"/>
                  <w:sz w:val="22"/>
                  <w:szCs w:val="22"/>
                </w:rPr>
                <w:t xml:space="preserve"> (a)</w:t>
              </w:r>
            </w:ins>
            <w:ins w:id="384" w:author="Vogel, Douglas E CIV USN SUBMEPP PORS NH (USA)" w:date="2024-12-17T14:27:00Z" w16du:dateUtc="2024-12-17T19:27:00Z">
              <w:r w:rsidRPr="00DE5E3F">
                <w:rPr>
                  <w:rFonts w:cs="Times New Roman"/>
                  <w:bCs w:val="0"/>
                  <w:color w:val="000000" w:themeColor="text1"/>
                  <w:sz w:val="22"/>
                  <w:szCs w:val="22"/>
                </w:rPr>
                <w:t xml:space="preserve"> and (c)</w:t>
              </w:r>
            </w:ins>
            <w:ins w:id="385" w:author="Morrissette, James J CTR USN SUBMEPP PORS NH (USA)" w:date="2024-12-11T08:07:00Z">
              <w:r w:rsidRPr="00DE5E3F" w:rsidDel="00494982">
                <w:rPr>
                  <w:rFonts w:cs="Times New Roman"/>
                  <w:bCs w:val="0"/>
                  <w:color w:val="000000" w:themeColor="text1"/>
                  <w:sz w:val="22"/>
                  <w:szCs w:val="22"/>
                </w:rPr>
                <w:t>.</w:t>
              </w:r>
            </w:ins>
          </w:p>
          <w:p w14:paraId="04367D47" w14:textId="77777777" w:rsidR="005B3FFA" w:rsidRPr="00DE5E3F" w:rsidDel="00494982" w:rsidRDefault="005B3FFA" w:rsidP="00DD6250">
            <w:pPr>
              <w:tabs>
                <w:tab w:val="clear" w:pos="312"/>
              </w:tabs>
              <w:spacing w:before="60" w:after="60"/>
              <w:ind w:left="990" w:hanging="630"/>
              <w:rPr>
                <w:ins w:id="386" w:author="Morrissette, James J CTR USN SUBMEPP PORS NH (USA)" w:date="2024-12-11T08:07:00Z"/>
                <w:rFonts w:cs="Times New Roman"/>
                <w:bCs w:val="0"/>
                <w:color w:val="000000" w:themeColor="text1"/>
                <w:sz w:val="22"/>
                <w:szCs w:val="22"/>
              </w:rPr>
            </w:pPr>
            <w:ins w:id="387" w:author="Morrissette, James J CTR USN SUBMEPP PORS NH (USA)" w:date="2024-12-11T08:07:00Z">
              <w:r w:rsidRPr="00DE5E3F" w:rsidDel="00494982">
                <w:rPr>
                  <w:rFonts w:cs="Times New Roman"/>
                  <w:bCs w:val="0"/>
                  <w:color w:val="000000" w:themeColor="text1"/>
                  <w:sz w:val="22"/>
                  <w:szCs w:val="22"/>
                </w:rPr>
                <w:t xml:space="preserve">a.  </w:t>
              </w:r>
              <w:r w:rsidRPr="00DE5E3F" w:rsidDel="00494982">
                <w:rPr>
                  <w:rFonts w:cs="Times New Roman"/>
                  <w:bCs w:val="0"/>
                  <w:color w:val="000000" w:themeColor="text1"/>
                  <w:sz w:val="22"/>
                  <w:szCs w:val="22"/>
                </w:rPr>
                <w:tab/>
                <w:t>The AIT Manager is the government organization, represented by government employee or military personnel, tasked and funded by the AIT Sponsor to initiate, fund, plan, coordinate, schedule, manage, and oversee the successful accomplishment of the SC or Alteration.</w:t>
              </w:r>
            </w:ins>
          </w:p>
          <w:p w14:paraId="3970AD8A" w14:textId="77777777" w:rsidR="005B3FFA" w:rsidRPr="00DE5E3F" w:rsidDel="00494982" w:rsidRDefault="005B3FFA" w:rsidP="00DD6250">
            <w:pPr>
              <w:tabs>
                <w:tab w:val="clear" w:pos="312"/>
              </w:tabs>
              <w:spacing w:before="60" w:after="60"/>
              <w:ind w:left="990" w:hanging="630"/>
              <w:rPr>
                <w:ins w:id="388" w:author="Morrissette, James J CTR USN SUBMEPP PORS NH (USA)" w:date="2024-12-11T08:07:00Z"/>
                <w:rFonts w:cs="Times New Roman"/>
                <w:bCs w:val="0"/>
                <w:color w:val="000000" w:themeColor="text1"/>
                <w:sz w:val="22"/>
                <w:szCs w:val="22"/>
              </w:rPr>
            </w:pPr>
            <w:ins w:id="389" w:author="Morrissette, James J CTR USN SUBMEPP PORS NH (USA)" w:date="2024-12-11T08:07:00Z">
              <w:r w:rsidRPr="00DE5E3F" w:rsidDel="00494982">
                <w:rPr>
                  <w:rFonts w:cs="Times New Roman"/>
                  <w:bCs w:val="0"/>
                  <w:color w:val="000000" w:themeColor="text1"/>
                  <w:sz w:val="22"/>
                  <w:szCs w:val="22"/>
                </w:rPr>
                <w:t xml:space="preserve">b.  </w:t>
              </w:r>
              <w:r w:rsidRPr="00DE5E3F" w:rsidDel="00494982">
                <w:rPr>
                  <w:rFonts w:cs="Times New Roman"/>
                  <w:bCs w:val="0"/>
                  <w:color w:val="000000" w:themeColor="text1"/>
                  <w:sz w:val="22"/>
                  <w:szCs w:val="22"/>
                </w:rPr>
                <w:tab/>
                <w:t>The AIT OSIC is the Government or military employee designated by, and acting with, the authority of the AIT Manager on-site.</w:t>
              </w:r>
            </w:ins>
          </w:p>
          <w:p w14:paraId="32BE4912" w14:textId="77777777" w:rsidR="005B3FFA" w:rsidRPr="00DE5E3F" w:rsidDel="00494982" w:rsidRDefault="005B3FFA" w:rsidP="00DD6250">
            <w:pPr>
              <w:tabs>
                <w:tab w:val="clear" w:pos="312"/>
              </w:tabs>
              <w:spacing w:before="60" w:after="60"/>
              <w:ind w:left="990" w:hanging="630"/>
              <w:rPr>
                <w:ins w:id="390" w:author="Morrissette, James J CTR USN SUBMEPP PORS NH (USA)" w:date="2024-12-11T08:07:00Z"/>
                <w:rFonts w:cs="Times New Roman"/>
                <w:bCs w:val="0"/>
                <w:color w:val="000000" w:themeColor="text1"/>
                <w:sz w:val="22"/>
                <w:szCs w:val="22"/>
              </w:rPr>
            </w:pPr>
            <w:ins w:id="391" w:author="Morrissette, James J CTR USN SUBMEPP PORS NH (USA)" w:date="2024-12-11T08:07:00Z">
              <w:r w:rsidRPr="00DE5E3F" w:rsidDel="00494982">
                <w:rPr>
                  <w:rFonts w:cs="Times New Roman"/>
                  <w:bCs w:val="0"/>
                  <w:color w:val="000000" w:themeColor="text1"/>
                  <w:sz w:val="22"/>
                  <w:szCs w:val="22"/>
                </w:rPr>
                <w:t xml:space="preserve">c.  </w:t>
              </w:r>
              <w:r w:rsidRPr="00DE5E3F" w:rsidDel="00494982">
                <w:rPr>
                  <w:rFonts w:cs="Times New Roman"/>
                  <w:bCs w:val="0"/>
                  <w:color w:val="000000" w:themeColor="text1"/>
                  <w:sz w:val="22"/>
                  <w:szCs w:val="22"/>
                </w:rPr>
                <w:tab/>
                <w:t>The AIT Lead is the senior member of the AIT that ensures the AIT adheres to all requirements of reference</w:t>
              </w:r>
            </w:ins>
            <w:ins w:id="392" w:author="Vogel, Douglas E CIV USN SUBMEPP PORS NH (USA)" w:date="2024-12-17T14:27:00Z" w16du:dateUtc="2024-12-17T19:27:00Z">
              <w:r w:rsidRPr="00DE5E3F">
                <w:rPr>
                  <w:rFonts w:cs="Times New Roman"/>
                  <w:bCs w:val="0"/>
                  <w:color w:val="000000" w:themeColor="text1"/>
                  <w:sz w:val="22"/>
                  <w:szCs w:val="22"/>
                </w:rPr>
                <w:t>s</w:t>
              </w:r>
            </w:ins>
            <w:ins w:id="393" w:author="Morrissette, James J CTR USN SUBMEPP PORS NH (USA)" w:date="2024-12-11T08:07:00Z">
              <w:r w:rsidRPr="00DE5E3F" w:rsidDel="00494982">
                <w:rPr>
                  <w:rFonts w:cs="Times New Roman"/>
                  <w:bCs w:val="0"/>
                  <w:color w:val="000000" w:themeColor="text1"/>
                  <w:sz w:val="22"/>
                  <w:szCs w:val="22"/>
                </w:rPr>
                <w:t xml:space="preserve"> (a)</w:t>
              </w:r>
            </w:ins>
            <w:ins w:id="394" w:author="Vogel, Douglas E CIV USN SUBMEPP PORS NH (USA)" w:date="2024-12-17T14:27:00Z" w16du:dateUtc="2024-12-17T19:27:00Z">
              <w:r w:rsidRPr="00DE5E3F">
                <w:rPr>
                  <w:rFonts w:cs="Times New Roman"/>
                  <w:bCs w:val="0"/>
                  <w:color w:val="000000" w:themeColor="text1"/>
                  <w:sz w:val="22"/>
                  <w:szCs w:val="22"/>
                </w:rPr>
                <w:t xml:space="preserve"> a</w:t>
              </w:r>
            </w:ins>
            <w:ins w:id="395" w:author="Vogel, Douglas E CIV USN SUBMEPP PORS NH (USA)" w:date="2024-12-17T14:28:00Z" w16du:dateUtc="2024-12-17T19:28:00Z">
              <w:r w:rsidRPr="00DE5E3F">
                <w:rPr>
                  <w:rFonts w:cs="Times New Roman"/>
                  <w:bCs w:val="0"/>
                  <w:color w:val="000000" w:themeColor="text1"/>
                  <w:sz w:val="22"/>
                  <w:szCs w:val="22"/>
                </w:rPr>
                <w:t>nd (c)</w:t>
              </w:r>
            </w:ins>
            <w:ins w:id="396" w:author="Morrissette, James J CTR USN SUBMEPP PORS NH (USA)" w:date="2024-12-11T08:07:00Z">
              <w:r w:rsidRPr="00DE5E3F" w:rsidDel="00494982">
                <w:rPr>
                  <w:rFonts w:cs="Times New Roman"/>
                  <w:bCs w:val="0"/>
                  <w:color w:val="000000" w:themeColor="text1"/>
                  <w:sz w:val="22"/>
                  <w:szCs w:val="22"/>
                </w:rPr>
                <w:t>, the AIT Contract, and change authorization processes.  The AIT Lead will report directly to the AIT OSIC and execute contract requirements.</w:t>
              </w:r>
            </w:ins>
          </w:p>
          <w:p w14:paraId="49060B62" w14:textId="77777777" w:rsidR="005B3FFA" w:rsidRPr="00DE5E3F" w:rsidDel="00494982" w:rsidRDefault="005B3FFA" w:rsidP="00DD6250">
            <w:pPr>
              <w:tabs>
                <w:tab w:val="clear" w:pos="312"/>
              </w:tabs>
              <w:spacing w:before="60" w:after="60"/>
              <w:ind w:left="990" w:hanging="630"/>
              <w:rPr>
                <w:ins w:id="397" w:author="Morrissette, James J CTR USN SUBMEPP PORS NH (USA)" w:date="2024-12-11T08:07:00Z"/>
                <w:rFonts w:cs="Times New Roman"/>
                <w:bCs w:val="0"/>
                <w:color w:val="000000" w:themeColor="text1"/>
                <w:sz w:val="22"/>
                <w:szCs w:val="22"/>
              </w:rPr>
            </w:pPr>
            <w:ins w:id="398" w:author="Morrissette, James J CTR USN SUBMEPP PORS NH (USA)" w:date="2024-12-11T08:07:00Z">
              <w:r w:rsidRPr="00DE5E3F" w:rsidDel="00494982">
                <w:rPr>
                  <w:rFonts w:cs="Times New Roman"/>
                  <w:bCs w:val="0"/>
                  <w:color w:val="000000" w:themeColor="text1"/>
                  <w:sz w:val="22"/>
                  <w:szCs w:val="22"/>
                </w:rPr>
                <w:t xml:space="preserve">d.  </w:t>
              </w:r>
              <w:r w:rsidRPr="00DE5E3F" w:rsidDel="00494982">
                <w:rPr>
                  <w:rFonts w:cs="Times New Roman"/>
                  <w:bCs w:val="0"/>
                  <w:color w:val="000000" w:themeColor="text1"/>
                  <w:sz w:val="22"/>
                  <w:szCs w:val="22"/>
                </w:rPr>
                <w:tab/>
                <w:t>An AIT is a unit (military, government activity or contractor and subcontractors), consisting of one or more members under the direction of an AIT Manager that is trained and equipped to accomplish specific SCs or Alterations on specified ships as defined in chapter 36 of this volume.  The AIT is responsible for the installation, performance, and completion of the SC or Alteration.</w:t>
              </w:r>
            </w:ins>
          </w:p>
          <w:bookmarkEnd w:id="378"/>
          <w:p w14:paraId="63CED8B1" w14:textId="77777777" w:rsidR="005B3FFA" w:rsidRPr="00DE5E3F" w:rsidRDefault="005B3FFA" w:rsidP="00DD6250">
            <w:pPr>
              <w:spacing w:before="60" w:after="60"/>
              <w:ind w:left="1620" w:hanging="720"/>
              <w:rPr>
                <w:rFonts w:cs="Times New Roman"/>
                <w:sz w:val="22"/>
                <w:szCs w:val="22"/>
              </w:rPr>
            </w:pPr>
          </w:p>
        </w:tc>
      </w:tr>
    </w:tbl>
    <w:p w14:paraId="14C9A042" w14:textId="77777777" w:rsidR="00A86D9F" w:rsidRDefault="005A6509" w:rsidP="006656E5">
      <w:pPr>
        <w:pStyle w:val="Heading1"/>
        <w:tabs>
          <w:tab w:val="clear" w:pos="312"/>
        </w:tabs>
        <w:spacing w:before="60" w:after="60"/>
        <w:ind w:left="360" w:hanging="348"/>
        <w:rPr>
          <w:rFonts w:ascii="Times New Roman" w:hAnsi="Times New Roman" w:cs="Times New Roman"/>
        </w:rPr>
      </w:pPr>
      <w:r w:rsidRPr="008040B1">
        <w:rPr>
          <w:rFonts w:ascii="Times New Roman" w:hAnsi="Times New Roman" w:cs="Times New Roman"/>
        </w:rPr>
        <w:br w:type="page"/>
      </w:r>
    </w:p>
    <w:p w14:paraId="5D5C0A15" w14:textId="77777777" w:rsidR="00A86D9F" w:rsidRDefault="00A86D9F" w:rsidP="006656E5">
      <w:pPr>
        <w:pStyle w:val="Heading1"/>
        <w:tabs>
          <w:tab w:val="clear" w:pos="312"/>
        </w:tabs>
        <w:spacing w:before="60" w:after="60"/>
        <w:ind w:left="360" w:hanging="348"/>
        <w:rPr>
          <w:rFonts w:ascii="Times New Roman" w:hAnsi="Times New Roman" w:cs="Times New Roman"/>
        </w:rPr>
      </w:pPr>
    </w:p>
    <w:p w14:paraId="54AB2C7C" w14:textId="1615CCBC" w:rsidR="006656E5" w:rsidRPr="008040B1" w:rsidRDefault="006656E5" w:rsidP="006656E5">
      <w:pPr>
        <w:pStyle w:val="Heading1"/>
        <w:tabs>
          <w:tab w:val="clear" w:pos="312"/>
        </w:tabs>
        <w:spacing w:before="60" w:after="60"/>
        <w:ind w:left="360" w:hanging="348"/>
        <w:rPr>
          <w:rFonts w:ascii="Times New Roman" w:hAnsi="Times New Roman" w:cs="Times New Roman"/>
        </w:rPr>
      </w:pPr>
      <w:r>
        <w:rPr>
          <w:rFonts w:ascii="Times New Roman" w:hAnsi="Times New Roman" w:cs="Times New Roman"/>
        </w:rPr>
        <w:t>2</w:t>
      </w:r>
      <w:r w:rsidR="003602C6">
        <w:rPr>
          <w:rFonts w:ascii="Times New Roman" w:hAnsi="Times New Roman" w:cs="Times New Roman"/>
        </w:rPr>
        <w:t>5</w:t>
      </w:r>
      <w:r w:rsidRPr="008040B1">
        <w:rPr>
          <w:rFonts w:ascii="Times New Roman" w:hAnsi="Times New Roman" w:cs="Times New Roman"/>
        </w:rPr>
        <w:t>.</w:t>
      </w:r>
      <w:r>
        <w:rPr>
          <w:rFonts w:ascii="Times New Roman" w:hAnsi="Times New Roman" w:cs="Times New Roman"/>
        </w:rPr>
        <w:t xml:space="preserve"> </w:t>
      </w:r>
      <w:r w:rsidRPr="008040B1">
        <w:rPr>
          <w:rFonts w:ascii="Times New Roman" w:hAnsi="Times New Roman" w:cs="Times New Roman"/>
        </w:rPr>
        <w:t xml:space="preserve"> </w:t>
      </w:r>
      <w:r w:rsidR="00F92F7D">
        <w:rPr>
          <w:rFonts w:ascii="Times New Roman" w:hAnsi="Times New Roman" w:cs="Times New Roman"/>
        </w:rPr>
        <w:t>Guidance for Enhanced modernization and Alteration Installation Team integration During Availabilities</w:t>
      </w:r>
    </w:p>
    <w:p w14:paraId="2CA93564" w14:textId="77777777" w:rsidR="006656E5" w:rsidRDefault="006656E5" w:rsidP="000C5BDF">
      <w:pPr>
        <w:pStyle w:val="Heading2"/>
        <w:tabs>
          <w:tab w:val="clear" w:pos="312"/>
          <w:tab w:val="left" w:pos="810"/>
        </w:tabs>
        <w:spacing w:before="60" w:after="60"/>
        <w:ind w:left="0" w:firstLine="0"/>
        <w:rPr>
          <w:rFonts w:ascii="Times New Roman" w:hAnsi="Times New Roman" w:cs="Times New Roman"/>
          <w:sz w:val="24"/>
        </w:rPr>
      </w:pPr>
    </w:p>
    <w:p w14:paraId="7058F5FF" w14:textId="45DC39FB" w:rsidR="000C5BDF" w:rsidRPr="008040B1" w:rsidRDefault="000C5BDF" w:rsidP="000C5BDF">
      <w:pPr>
        <w:pStyle w:val="Heading2"/>
        <w:tabs>
          <w:tab w:val="clear" w:pos="312"/>
          <w:tab w:val="left" w:pos="810"/>
        </w:tabs>
        <w:spacing w:before="60" w:after="60"/>
        <w:ind w:left="0" w:firstLine="0"/>
        <w:rPr>
          <w:rFonts w:ascii="Times New Roman" w:eastAsia="Arial Unicode MS" w:hAnsi="Times New Roman" w:cs="Times New Roman"/>
          <w:sz w:val="24"/>
        </w:rPr>
      </w:pPr>
      <w:r w:rsidRPr="008040B1">
        <w:rPr>
          <w:rFonts w:ascii="Times New Roman" w:hAnsi="Times New Roman" w:cs="Times New Roman"/>
          <w:sz w:val="24"/>
        </w:rPr>
        <w:t xml:space="preserve">Volume VI, Chapter </w:t>
      </w:r>
      <w:r>
        <w:rPr>
          <w:rFonts w:ascii="Times New Roman" w:hAnsi="Times New Roman" w:cs="Times New Roman"/>
          <w:sz w:val="24"/>
        </w:rPr>
        <w:t>4</w:t>
      </w:r>
      <w:r w:rsidR="00A87CD6">
        <w:rPr>
          <w:rFonts w:ascii="Times New Roman" w:hAnsi="Times New Roman" w:cs="Times New Roman"/>
          <w:sz w:val="24"/>
        </w:rPr>
        <w:t>3</w:t>
      </w:r>
      <w:r w:rsidRPr="008040B1">
        <w:rPr>
          <w:rFonts w:ascii="Times New Roman" w:hAnsi="Times New Roman" w:cs="Times New Roman"/>
          <w:sz w:val="24"/>
        </w:rPr>
        <w:t>;</w:t>
      </w:r>
    </w:p>
    <w:p w14:paraId="78986DC7" w14:textId="4BCA1CBC" w:rsidR="003602C6" w:rsidRPr="008040B1" w:rsidRDefault="00A86D9F" w:rsidP="003602C6">
      <w:pPr>
        <w:spacing w:before="60" w:after="60"/>
        <w:ind w:left="360" w:firstLine="0"/>
        <w:rPr>
          <w:rFonts w:eastAsiaTheme="minorEastAsia" w:cs="Times New Roman"/>
          <w:b/>
          <w:bCs w:val="0"/>
          <w:color w:val="FF0000"/>
          <w:kern w:val="24"/>
          <w:sz w:val="24"/>
        </w:rPr>
      </w:pPr>
      <w:r>
        <w:rPr>
          <w:rFonts w:eastAsiaTheme="minorEastAsia" w:cs="Times New Roman"/>
          <w:b/>
          <w:bCs w:val="0"/>
          <w:color w:val="FF0000"/>
          <w:kern w:val="24"/>
          <w:sz w:val="24"/>
        </w:rPr>
        <w:t xml:space="preserve">Chapter </w:t>
      </w:r>
      <w:r w:rsidR="003602C6">
        <w:rPr>
          <w:rFonts w:eastAsiaTheme="minorEastAsia" w:cs="Times New Roman"/>
          <w:b/>
          <w:bCs w:val="0"/>
          <w:color w:val="FF0000"/>
          <w:kern w:val="24"/>
          <w:sz w:val="24"/>
        </w:rPr>
        <w:t>Updated</w:t>
      </w:r>
    </w:p>
    <w:p w14:paraId="0AB857F1" w14:textId="77777777" w:rsidR="003602C6" w:rsidRDefault="003602C6" w:rsidP="003602C6">
      <w:pPr>
        <w:tabs>
          <w:tab w:val="clear" w:pos="312"/>
          <w:tab w:val="left" w:pos="810"/>
        </w:tabs>
        <w:spacing w:before="60" w:after="60"/>
        <w:ind w:left="360" w:firstLine="0"/>
        <w:rPr>
          <w:rFonts w:cs="Times New Roman"/>
          <w:sz w:val="24"/>
        </w:rPr>
      </w:pPr>
      <w:r>
        <w:rPr>
          <w:rFonts w:cs="Times New Roman"/>
          <w:sz w:val="24"/>
        </w:rPr>
        <w:t>Review the entire chapter due to extensive updates</w:t>
      </w:r>
      <w:r w:rsidRPr="006022B3">
        <w:rPr>
          <w:rFonts w:cs="Times New Roman"/>
          <w:sz w:val="24"/>
        </w:rPr>
        <w:t>.</w:t>
      </w:r>
    </w:p>
    <w:p w14:paraId="3863535D" w14:textId="77777777" w:rsidR="000C5BDF" w:rsidRPr="004C635B" w:rsidRDefault="000C5BDF" w:rsidP="000C5BDF">
      <w:pPr>
        <w:spacing w:before="60" w:after="60"/>
      </w:pPr>
    </w:p>
    <w:p w14:paraId="7B204968" w14:textId="77777777" w:rsidR="000C5BDF" w:rsidRDefault="000C5BDF" w:rsidP="000C5BDF">
      <w:pPr>
        <w:pStyle w:val="Heading1"/>
        <w:spacing w:before="60" w:after="60"/>
        <w:ind w:left="450" w:hanging="450"/>
        <w:rPr>
          <w:rFonts w:cs="Times New Roman"/>
          <w:b w:val="0"/>
        </w:rPr>
      </w:pPr>
      <w:r w:rsidRPr="008040B1">
        <w:rPr>
          <w:rFonts w:ascii="Times New Roman" w:hAnsi="Times New Roman" w:cs="Times New Roman"/>
        </w:rPr>
        <w:br w:type="page"/>
      </w:r>
    </w:p>
    <w:p w14:paraId="7DC802ED" w14:textId="77777777" w:rsidR="003602C6" w:rsidRDefault="003602C6" w:rsidP="00DD6250">
      <w:pPr>
        <w:pStyle w:val="Heading1"/>
        <w:spacing w:before="60" w:after="60"/>
        <w:ind w:left="0" w:firstLine="0"/>
        <w:rPr>
          <w:rFonts w:ascii="Times New Roman" w:hAnsi="Times New Roman" w:cs="Times New Roman"/>
        </w:rPr>
      </w:pPr>
    </w:p>
    <w:p w14:paraId="6DCE6AAE" w14:textId="40A10EF7" w:rsidR="00E6670F" w:rsidRPr="008040B1" w:rsidRDefault="00D11EE9" w:rsidP="00DD6250">
      <w:pPr>
        <w:pStyle w:val="Heading1"/>
        <w:spacing w:before="60" w:after="60"/>
        <w:ind w:left="0" w:firstLine="0"/>
        <w:rPr>
          <w:rFonts w:ascii="Times New Roman" w:hAnsi="Times New Roman" w:cs="Times New Roman"/>
        </w:rPr>
      </w:pPr>
      <w:r>
        <w:rPr>
          <w:rFonts w:ascii="Times New Roman" w:hAnsi="Times New Roman" w:cs="Times New Roman"/>
        </w:rPr>
        <w:t>2</w:t>
      </w:r>
      <w:r w:rsidR="003602C6">
        <w:rPr>
          <w:rFonts w:ascii="Times New Roman" w:hAnsi="Times New Roman" w:cs="Times New Roman"/>
        </w:rPr>
        <w:t>6</w:t>
      </w:r>
      <w:r w:rsidR="00E6670F" w:rsidRPr="008040B1">
        <w:rPr>
          <w:rFonts w:ascii="Times New Roman" w:hAnsi="Times New Roman" w:cs="Times New Roman"/>
        </w:rPr>
        <w:t>.  Volume VII</w:t>
      </w:r>
    </w:p>
    <w:p w14:paraId="22DF9677" w14:textId="77777777" w:rsidR="00E6670F" w:rsidRPr="008040B1" w:rsidRDefault="00E6670F" w:rsidP="00DD6250">
      <w:pPr>
        <w:pStyle w:val="Heading1"/>
        <w:tabs>
          <w:tab w:val="clear" w:pos="312"/>
        </w:tabs>
        <w:spacing w:before="60" w:after="60"/>
        <w:ind w:left="684" w:firstLine="0"/>
        <w:rPr>
          <w:rFonts w:ascii="Times New Roman" w:hAnsi="Times New Roman" w:cs="Times New Roman"/>
          <w:color w:val="FF0000"/>
        </w:rPr>
      </w:pPr>
    </w:p>
    <w:p w14:paraId="769C1371" w14:textId="77777777" w:rsidR="00E6670F" w:rsidRPr="008040B1" w:rsidRDefault="00E6670F" w:rsidP="00DD6250">
      <w:pPr>
        <w:pStyle w:val="Heading1"/>
        <w:tabs>
          <w:tab w:val="clear" w:pos="312"/>
          <w:tab w:val="left" w:pos="720"/>
        </w:tabs>
        <w:spacing w:before="60" w:after="60"/>
        <w:ind w:left="720" w:firstLine="14"/>
        <w:rPr>
          <w:rFonts w:ascii="Times New Roman" w:hAnsi="Times New Roman" w:cs="Times New Roman"/>
          <w:color w:val="FF0000"/>
        </w:rPr>
      </w:pPr>
      <w:r w:rsidRPr="008040B1">
        <w:rPr>
          <w:rFonts w:ascii="Times New Roman" w:hAnsi="Times New Roman" w:cs="Times New Roman"/>
          <w:color w:val="FF0000"/>
        </w:rPr>
        <w:t xml:space="preserve"> </w:t>
      </w:r>
    </w:p>
    <w:p w14:paraId="5CA2C970" w14:textId="42168FE5" w:rsidR="00E6670F" w:rsidRPr="008040B1" w:rsidRDefault="00515000" w:rsidP="00DD6250">
      <w:pPr>
        <w:pStyle w:val="Heading1"/>
        <w:spacing w:before="60" w:after="60"/>
        <w:ind w:left="0" w:firstLine="0"/>
        <w:rPr>
          <w:rFonts w:ascii="Times New Roman" w:hAnsi="Times New Roman" w:cs="Times New Roman"/>
        </w:rPr>
      </w:pPr>
      <w:r w:rsidRPr="008040B1">
        <w:rPr>
          <w:rFonts w:cs="Times New Roman"/>
          <w:noProof/>
        </w:rPr>
        <mc:AlternateContent>
          <mc:Choice Requires="wps">
            <w:drawing>
              <wp:anchor distT="0" distB="0" distL="114300" distR="114300" simplePos="0" relativeHeight="251671552" behindDoc="0" locked="0" layoutInCell="1" allowOverlap="1" wp14:anchorId="464AFE99" wp14:editId="38744BC4">
                <wp:simplePos x="0" y="0"/>
                <wp:positionH relativeFrom="column">
                  <wp:posOffset>-1989</wp:posOffset>
                </wp:positionH>
                <wp:positionV relativeFrom="paragraph">
                  <wp:posOffset>213194</wp:posOffset>
                </wp:positionV>
                <wp:extent cx="6305385" cy="500933"/>
                <wp:effectExtent l="0" t="0" r="635" b="0"/>
                <wp:wrapNone/>
                <wp:docPr id="43316252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385" cy="500933"/>
                        </a:xfrm>
                        <a:prstGeom prst="rect">
                          <a:avLst/>
                        </a:prstGeom>
                        <a:solidFill>
                          <a:srgbClr val="FFFFFF"/>
                        </a:solidFill>
                        <a:ln>
                          <a:noFill/>
                        </a:ln>
                        <a:extLst>
                          <a:ext uri="{91240B29-F687-4F45-9708-019B960494DF}">
                            <a14:hiddenLine xmlns:a14="http://schemas.microsoft.com/office/drawing/2010/main" w="9525">
                              <a:solidFill>
                                <a:srgbClr val="003366"/>
                              </a:solidFill>
                              <a:miter lim="800000"/>
                              <a:headEnd/>
                              <a:tailEnd/>
                            </a14:hiddenLine>
                          </a:ext>
                        </a:extLst>
                      </wps:spPr>
                      <wps:txbx>
                        <w:txbxContent>
                          <w:p w14:paraId="12D54F46" w14:textId="46AB5581" w:rsidR="00515000" w:rsidRDefault="00515000" w:rsidP="00515000">
                            <w:pPr>
                              <w:jc w:val="center"/>
                              <w:rPr>
                                <w:rFonts w:eastAsia="SimSun"/>
                                <w:b/>
                                <w:bCs w:val="0"/>
                                <w:sz w:val="48"/>
                                <w:szCs w:val="48"/>
                                <w:lang w:eastAsia="zh-CN"/>
                              </w:rPr>
                            </w:pPr>
                            <w:r>
                              <w:rPr>
                                <w:rFonts w:eastAsia="SimSun"/>
                                <w:b/>
                                <w:bCs w:val="0"/>
                                <w:sz w:val="48"/>
                                <w:szCs w:val="48"/>
                                <w:lang w:eastAsia="zh-CN"/>
                              </w:rPr>
                              <w:t>JFMM VOLUME VII</w:t>
                            </w:r>
                          </w:p>
                          <w:p w14:paraId="1D0DC47A" w14:textId="77777777" w:rsidR="00515000" w:rsidRDefault="00515000" w:rsidP="0051500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4AFE99" id="Text Box 16" o:spid="_x0000_s1032" type="#_x0000_t202" style="position:absolute;margin-left:-.15pt;margin-top:16.8pt;width:496.5pt;height:39.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" stroked="f" strokecolor="#036">
                <v:textbox>
                  <w:txbxContent>
                    <w:p w14:paraId="12D54F46" w14:textId="46AB5581" w:rsidR="00515000" w:rsidRDefault="00515000" w:rsidP="00515000">
                      <w:pPr>
                        <w:jc w:val="center"/>
                        <w:rPr>
                          <w:rFonts w:eastAsia="SimSun"/>
                          <w:b/>
                          <w:bCs w:val="0"/>
                          <w:sz w:val="48"/>
                          <w:szCs w:val="48"/>
                          <w:lang w:eastAsia="zh-CN"/>
                        </w:rPr>
                      </w:pPr>
                      <w:r>
                        <w:rPr>
                          <w:rFonts w:eastAsia="SimSun"/>
                          <w:b/>
                          <w:bCs w:val="0"/>
                          <w:sz w:val="48"/>
                          <w:szCs w:val="48"/>
                          <w:lang w:eastAsia="zh-CN"/>
                        </w:rPr>
                        <w:t>JFMM VOLUME VII</w:t>
                      </w:r>
                    </w:p>
                    <w:p w14:paraId="1D0DC47A" w14:textId="77777777" w:rsidR="00515000" w:rsidRDefault="00515000" w:rsidP="00515000">
                      <w:pPr>
                        <w:jc w:val="center"/>
                      </w:pPr>
                    </w:p>
                  </w:txbxContent>
                </v:textbox>
              </v:shape>
            </w:pict>
          </mc:Fallback>
        </mc:AlternateContent>
      </w:r>
      <w:r w:rsidR="00E6670F" w:rsidRPr="008040B1">
        <w:rPr>
          <w:rFonts w:ascii="Times New Roman" w:hAnsi="Times New Roman" w:cs="Times New Roman"/>
          <w:noProof/>
        </w:rPr>
        <mc:AlternateContent>
          <mc:Choice Requires="wps">
            <w:drawing>
              <wp:anchor distT="0" distB="0" distL="114300" distR="114300" simplePos="0" relativeHeight="251667456" behindDoc="0" locked="0" layoutInCell="1" allowOverlap="1" wp14:anchorId="56E02DF6" wp14:editId="065926D3">
                <wp:simplePos x="0" y="0"/>
                <wp:positionH relativeFrom="column">
                  <wp:posOffset>643890</wp:posOffset>
                </wp:positionH>
                <wp:positionV relativeFrom="paragraph">
                  <wp:posOffset>1156970</wp:posOffset>
                </wp:positionV>
                <wp:extent cx="4804410" cy="5048250"/>
                <wp:effectExtent l="0" t="4445" r="0" b="0"/>
                <wp:wrapNone/>
                <wp:docPr id="2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4410" cy="5048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12E14B" w14:textId="77777777" w:rsidR="00D11EE9" w:rsidRDefault="00D11EE9" w:rsidP="00515000">
                            <w:pPr>
                              <w:ind w:right="-1454"/>
                            </w:pPr>
                            <w:r>
                              <w:rPr>
                                <w:b/>
                                <w:noProof/>
                              </w:rPr>
                              <w:drawing>
                                <wp:inline distT="0" distB="0" distL="0" distR="0" wp14:anchorId="37530DE5" wp14:editId="0848D98B">
                                  <wp:extent cx="4467225" cy="4638675"/>
                                  <wp:effectExtent l="1905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4467225" cy="46386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E02DF6" id="Text Box 18" o:spid="_x0000_s1033" type="#_x0000_t202" style="position:absolute;margin-left:50.7pt;margin-top:91.1pt;width:378.3pt;height:39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" stroked="f">
                <v:textbox>
                  <w:txbxContent>
                    <w:p w14:paraId="1F12E14B" w14:textId="77777777" w:rsidR="00D11EE9" w:rsidRDefault="00D11EE9" w:rsidP="00515000">
                      <w:pPr>
                        <w:ind w:right="-1454"/>
                      </w:pPr>
                      <w:r>
                        <w:rPr>
                          <w:b/>
                          <w:noProof/>
                        </w:rPr>
                        <w:drawing>
                          <wp:inline distT="0" distB="0" distL="0" distR="0" wp14:anchorId="37530DE5" wp14:editId="0848D98B">
                            <wp:extent cx="4467225" cy="4638675"/>
                            <wp:effectExtent l="1905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4467225" cy="4638675"/>
                                    </a:xfrm>
                                    <a:prstGeom prst="rect">
                                      <a:avLst/>
                                    </a:prstGeom>
                                    <a:noFill/>
                                    <a:ln w="9525">
                                      <a:noFill/>
                                      <a:miter lim="800000"/>
                                      <a:headEnd/>
                                      <a:tailEnd/>
                                    </a:ln>
                                  </pic:spPr>
                                </pic:pic>
                              </a:graphicData>
                            </a:graphic>
                          </wp:inline>
                        </w:drawing>
                      </w:r>
                    </w:p>
                  </w:txbxContent>
                </v:textbox>
              </v:shape>
            </w:pict>
          </mc:Fallback>
        </mc:AlternateContent>
      </w:r>
    </w:p>
    <w:p w14:paraId="556F773F" w14:textId="2359AB8A" w:rsidR="00B2042E" w:rsidRPr="008040B1" w:rsidRDefault="00B2042E" w:rsidP="00DD6250">
      <w:pPr>
        <w:pStyle w:val="Heading3"/>
        <w:spacing w:before="60" w:after="60"/>
        <w:ind w:left="810" w:firstLine="0"/>
        <w:rPr>
          <w:rFonts w:ascii="Times New Roman" w:hAnsi="Times New Roman" w:cs="Times New Roman"/>
        </w:rPr>
      </w:pPr>
    </w:p>
    <w:p w14:paraId="5C625C5E" w14:textId="77777777" w:rsidR="00E6670F" w:rsidRPr="008040B1" w:rsidRDefault="00E6670F" w:rsidP="00DD6250">
      <w:pPr>
        <w:pStyle w:val="Heading1"/>
        <w:spacing w:before="60" w:after="60"/>
        <w:ind w:left="0" w:firstLine="0"/>
        <w:rPr>
          <w:rFonts w:ascii="Times New Roman" w:hAnsi="Times New Roman" w:cs="Times New Roman"/>
        </w:rPr>
      </w:pPr>
    </w:p>
    <w:p w14:paraId="4389B1CF" w14:textId="0B9DA58A" w:rsidR="00E6670F" w:rsidRPr="008040B1" w:rsidRDefault="008152EA" w:rsidP="00DD6250">
      <w:pPr>
        <w:tabs>
          <w:tab w:val="clear" w:pos="312"/>
        </w:tabs>
        <w:spacing w:before="60" w:after="60"/>
        <w:ind w:left="0" w:firstLine="0"/>
        <w:rPr>
          <w:rFonts w:cs="Times New Roman"/>
          <w:b/>
          <w:color w:val="0000FF"/>
          <w:sz w:val="24"/>
        </w:rPr>
      </w:pPr>
      <w:r w:rsidRPr="008040B1">
        <w:rPr>
          <w:rFonts w:cs="Times New Roman"/>
          <w:noProof/>
        </w:rPr>
        <mc:AlternateContent>
          <mc:Choice Requires="wps">
            <w:drawing>
              <wp:anchor distT="0" distB="0" distL="114300" distR="114300" simplePos="0" relativeHeight="251669504" behindDoc="0" locked="0" layoutInCell="1" allowOverlap="1" wp14:anchorId="6C16C366" wp14:editId="37E7A1F7">
                <wp:simplePos x="0" y="0"/>
                <wp:positionH relativeFrom="column">
                  <wp:posOffset>443286</wp:posOffset>
                </wp:positionH>
                <wp:positionV relativeFrom="paragraph">
                  <wp:posOffset>5552495</wp:posOffset>
                </wp:positionV>
                <wp:extent cx="5438692" cy="1320150"/>
                <wp:effectExtent l="0" t="0" r="0" b="0"/>
                <wp:wrapNone/>
                <wp:docPr id="1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692" cy="1320150"/>
                        </a:xfrm>
                        <a:prstGeom prst="rect">
                          <a:avLst/>
                        </a:prstGeom>
                        <a:solidFill>
                          <a:srgbClr val="FFFFFF"/>
                        </a:solidFill>
                        <a:ln>
                          <a:noFill/>
                        </a:ln>
                        <a:extLst>
                          <a:ext uri="{91240B29-F687-4F45-9708-019B960494DF}">
                            <a14:hiddenLine xmlns:a14="http://schemas.microsoft.com/office/drawing/2010/main" w="9525">
                              <a:solidFill>
                                <a:srgbClr val="003366"/>
                              </a:solidFill>
                              <a:miter lim="800000"/>
                              <a:headEnd/>
                              <a:tailEnd/>
                            </a14:hiddenLine>
                          </a:ext>
                        </a:extLst>
                      </wps:spPr>
                      <wps:txbx>
                        <w:txbxContent>
                          <w:p w14:paraId="3B71153C" w14:textId="53883569" w:rsidR="00D11EE9" w:rsidRDefault="00D11EE9" w:rsidP="00E6670F">
                            <w:pPr>
                              <w:jc w:val="center"/>
                              <w:rPr>
                                <w:rFonts w:ascii="Arial" w:eastAsia="SimSun" w:hAnsi="Arial"/>
                                <w:b/>
                                <w:bCs w:val="0"/>
                                <w:sz w:val="48"/>
                                <w:szCs w:val="48"/>
                                <w:lang w:eastAsia="zh-CN"/>
                              </w:rPr>
                            </w:pPr>
                            <w:r>
                              <w:rPr>
                                <w:rFonts w:eastAsia="SimSun"/>
                                <w:b/>
                                <w:bCs w:val="0"/>
                                <w:sz w:val="48"/>
                                <w:szCs w:val="48"/>
                                <w:lang w:eastAsia="zh-CN"/>
                              </w:rPr>
                              <w:t>CONTRACTED SHIP MAINTENANCE</w:t>
                            </w:r>
                          </w:p>
                          <w:p w14:paraId="7C48799B" w14:textId="77777777" w:rsidR="00D11EE9" w:rsidRDefault="00D11EE9" w:rsidP="00E667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6C366" id="_x0000_s1034" type="#_x0000_t202" style="position:absolute;margin-left:34.9pt;margin-top:437.2pt;width:428.25pt;height:103.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" stroked="f" strokecolor="#036">
                <v:textbox>
                  <w:txbxContent>
                    <w:p w14:paraId="3B71153C" w14:textId="53883569" w:rsidR="00D11EE9" w:rsidRDefault="00D11EE9" w:rsidP="00E6670F">
                      <w:pPr>
                        <w:jc w:val="center"/>
                        <w:rPr>
                          <w:rFonts w:ascii="Arial" w:eastAsia="SimSun" w:hAnsi="Arial"/>
                          <w:b/>
                          <w:bCs w:val="0"/>
                          <w:sz w:val="48"/>
                          <w:szCs w:val="48"/>
                          <w:lang w:eastAsia="zh-CN"/>
                        </w:rPr>
                      </w:pPr>
                      <w:r>
                        <w:rPr>
                          <w:rFonts w:eastAsia="SimSun"/>
                          <w:b/>
                          <w:bCs w:val="0"/>
                          <w:sz w:val="48"/>
                          <w:szCs w:val="48"/>
                          <w:lang w:eastAsia="zh-CN"/>
                        </w:rPr>
                        <w:t>CONTRACTED SHIP MAINTENANCE</w:t>
                      </w:r>
                    </w:p>
                    <w:p w14:paraId="7C48799B" w14:textId="77777777" w:rsidR="00D11EE9" w:rsidRDefault="00D11EE9" w:rsidP="00E6670F"/>
                  </w:txbxContent>
                </v:textbox>
              </v:shape>
            </w:pict>
          </mc:Fallback>
        </mc:AlternateContent>
      </w:r>
      <w:r w:rsidR="00E6670F" w:rsidRPr="008040B1">
        <w:rPr>
          <w:rFonts w:cs="Times New Roman"/>
        </w:rPr>
        <w:br w:type="page"/>
      </w:r>
    </w:p>
    <w:p w14:paraId="61452A9A" w14:textId="77777777" w:rsidR="00A86D9F" w:rsidRDefault="00A86D9F" w:rsidP="006551DC">
      <w:pPr>
        <w:pStyle w:val="Heading1"/>
        <w:tabs>
          <w:tab w:val="clear" w:pos="312"/>
        </w:tabs>
        <w:spacing w:before="60" w:after="60"/>
        <w:ind w:left="360" w:hanging="348"/>
        <w:rPr>
          <w:rFonts w:ascii="Times New Roman" w:hAnsi="Times New Roman" w:cs="Times New Roman"/>
        </w:rPr>
      </w:pPr>
    </w:p>
    <w:p w14:paraId="331100CA" w14:textId="7E962638" w:rsidR="006551DC" w:rsidRPr="008040B1" w:rsidRDefault="006551DC" w:rsidP="006551DC">
      <w:pPr>
        <w:pStyle w:val="Heading1"/>
        <w:tabs>
          <w:tab w:val="clear" w:pos="312"/>
        </w:tabs>
        <w:spacing w:before="60" w:after="60"/>
        <w:ind w:left="360" w:hanging="348"/>
        <w:rPr>
          <w:rFonts w:ascii="Times New Roman" w:hAnsi="Times New Roman" w:cs="Times New Roman"/>
        </w:rPr>
      </w:pPr>
      <w:r>
        <w:rPr>
          <w:rFonts w:ascii="Times New Roman" w:hAnsi="Times New Roman" w:cs="Times New Roman"/>
        </w:rPr>
        <w:t>2</w:t>
      </w:r>
      <w:r w:rsidR="003602C6">
        <w:rPr>
          <w:rFonts w:ascii="Times New Roman" w:hAnsi="Times New Roman" w:cs="Times New Roman"/>
        </w:rPr>
        <w:t>7</w:t>
      </w:r>
      <w:r w:rsidRPr="008040B1">
        <w:rPr>
          <w:rFonts w:ascii="Times New Roman" w:hAnsi="Times New Roman" w:cs="Times New Roman"/>
        </w:rPr>
        <w:t>.</w:t>
      </w:r>
      <w:r>
        <w:rPr>
          <w:rFonts w:ascii="Times New Roman" w:hAnsi="Times New Roman" w:cs="Times New Roman"/>
        </w:rPr>
        <w:t xml:space="preserve"> </w:t>
      </w:r>
      <w:r w:rsidRPr="008040B1">
        <w:rPr>
          <w:rFonts w:ascii="Times New Roman" w:hAnsi="Times New Roman" w:cs="Times New Roman"/>
        </w:rPr>
        <w:t xml:space="preserve"> </w:t>
      </w:r>
      <w:r w:rsidR="00621500">
        <w:rPr>
          <w:rFonts w:ascii="Times New Roman" w:hAnsi="Times New Roman" w:cs="Times New Roman"/>
        </w:rPr>
        <w:t>Contract Specification Development</w:t>
      </w:r>
    </w:p>
    <w:p w14:paraId="184BF6D4" w14:textId="77777777" w:rsidR="00621500" w:rsidRDefault="00621500" w:rsidP="006551DC">
      <w:pPr>
        <w:pStyle w:val="Heading2"/>
        <w:tabs>
          <w:tab w:val="clear" w:pos="312"/>
          <w:tab w:val="left" w:pos="810"/>
        </w:tabs>
        <w:spacing w:before="60" w:after="60"/>
        <w:ind w:left="0" w:firstLine="0"/>
        <w:rPr>
          <w:rFonts w:ascii="Times New Roman" w:hAnsi="Times New Roman" w:cs="Times New Roman"/>
          <w:sz w:val="24"/>
        </w:rPr>
      </w:pPr>
    </w:p>
    <w:p w14:paraId="2E58157C" w14:textId="607E3DEC" w:rsidR="006551DC" w:rsidRPr="008040B1" w:rsidRDefault="006551DC" w:rsidP="006551DC">
      <w:pPr>
        <w:pStyle w:val="Heading2"/>
        <w:tabs>
          <w:tab w:val="clear" w:pos="312"/>
          <w:tab w:val="left" w:pos="810"/>
        </w:tabs>
        <w:spacing w:before="60" w:after="60"/>
        <w:ind w:left="0" w:firstLine="0"/>
        <w:rPr>
          <w:rFonts w:ascii="Times New Roman" w:eastAsia="Arial Unicode MS" w:hAnsi="Times New Roman" w:cs="Times New Roman"/>
          <w:sz w:val="24"/>
        </w:rPr>
      </w:pPr>
      <w:r w:rsidRPr="008040B1">
        <w:rPr>
          <w:rFonts w:ascii="Times New Roman" w:hAnsi="Times New Roman" w:cs="Times New Roman"/>
          <w:sz w:val="24"/>
        </w:rPr>
        <w:t>Volume V</w:t>
      </w:r>
      <w:r w:rsidR="00621500">
        <w:rPr>
          <w:rFonts w:ascii="Times New Roman" w:hAnsi="Times New Roman" w:cs="Times New Roman"/>
          <w:sz w:val="24"/>
        </w:rPr>
        <w:t>I</w:t>
      </w:r>
      <w:r w:rsidRPr="008040B1">
        <w:rPr>
          <w:rFonts w:ascii="Times New Roman" w:hAnsi="Times New Roman" w:cs="Times New Roman"/>
          <w:sz w:val="24"/>
        </w:rPr>
        <w:t xml:space="preserve">I, Chapter </w:t>
      </w:r>
      <w:r w:rsidR="00621500">
        <w:rPr>
          <w:rFonts w:ascii="Times New Roman" w:hAnsi="Times New Roman" w:cs="Times New Roman"/>
          <w:sz w:val="24"/>
        </w:rPr>
        <w:t>4</w:t>
      </w:r>
      <w:r w:rsidRPr="008040B1">
        <w:rPr>
          <w:rFonts w:ascii="Times New Roman" w:hAnsi="Times New Roman" w:cs="Times New Roman"/>
          <w:sz w:val="24"/>
        </w:rPr>
        <w:t>;</w:t>
      </w:r>
    </w:p>
    <w:p w14:paraId="043CF032" w14:textId="1AF68698" w:rsidR="006551DC" w:rsidRPr="008040B1" w:rsidRDefault="00A86D9F" w:rsidP="00957FD8">
      <w:pPr>
        <w:spacing w:before="60" w:after="60"/>
        <w:ind w:left="360" w:firstLine="0"/>
        <w:rPr>
          <w:rFonts w:eastAsiaTheme="minorEastAsia" w:cs="Times New Roman"/>
          <w:b/>
          <w:bCs w:val="0"/>
          <w:color w:val="FF0000"/>
          <w:kern w:val="24"/>
          <w:sz w:val="24"/>
        </w:rPr>
      </w:pPr>
      <w:r>
        <w:rPr>
          <w:rFonts w:eastAsiaTheme="minorEastAsia" w:cs="Times New Roman"/>
          <w:b/>
          <w:bCs w:val="0"/>
          <w:color w:val="FF0000"/>
          <w:kern w:val="24"/>
          <w:sz w:val="24"/>
        </w:rPr>
        <w:t xml:space="preserve">Chapter </w:t>
      </w:r>
      <w:r w:rsidR="006551DC">
        <w:rPr>
          <w:rFonts w:eastAsiaTheme="minorEastAsia" w:cs="Times New Roman"/>
          <w:b/>
          <w:bCs w:val="0"/>
          <w:color w:val="FF0000"/>
          <w:kern w:val="24"/>
          <w:sz w:val="24"/>
        </w:rPr>
        <w:t>Updated</w:t>
      </w:r>
    </w:p>
    <w:p w14:paraId="30D75FD8" w14:textId="77777777" w:rsidR="006551DC" w:rsidRDefault="006551DC" w:rsidP="00957FD8">
      <w:pPr>
        <w:tabs>
          <w:tab w:val="clear" w:pos="312"/>
          <w:tab w:val="left" w:pos="810"/>
        </w:tabs>
        <w:spacing w:before="60" w:after="60"/>
        <w:ind w:left="360" w:firstLine="0"/>
        <w:rPr>
          <w:rFonts w:cs="Times New Roman"/>
          <w:sz w:val="24"/>
        </w:rPr>
      </w:pPr>
      <w:r>
        <w:rPr>
          <w:rFonts w:cs="Times New Roman"/>
          <w:sz w:val="24"/>
        </w:rPr>
        <w:t>Review the entire chapter due to extensive updates</w:t>
      </w:r>
      <w:r w:rsidRPr="006022B3">
        <w:rPr>
          <w:rFonts w:cs="Times New Roman"/>
          <w:sz w:val="24"/>
        </w:rPr>
        <w:t>.</w:t>
      </w:r>
    </w:p>
    <w:p w14:paraId="68E81926" w14:textId="21D95FC0" w:rsidR="00E6670F" w:rsidRDefault="00E6670F" w:rsidP="00DD6250">
      <w:pPr>
        <w:pStyle w:val="Heading1"/>
        <w:spacing w:before="60" w:after="60"/>
        <w:ind w:left="0" w:firstLine="0"/>
        <w:rPr>
          <w:rFonts w:ascii="Times New Roman" w:hAnsi="Times New Roman" w:cs="Times New Roman"/>
        </w:rPr>
      </w:pPr>
    </w:p>
    <w:sectPr w:rsidR="00E6670F" w:rsidSect="009775CD">
      <w:headerReference w:type="even" r:id="rId18"/>
      <w:footerReference w:type="even" r:id="rId19"/>
      <w:footerReference w:type="default" r:id="rId20"/>
      <w:pgSz w:w="12240" w:h="15840" w:code="1"/>
      <w:pgMar w:top="810" w:right="1008" w:bottom="720" w:left="1080" w:header="720" w:footer="193" w:gutter="0"/>
      <w:cols w:space="720"/>
      <w:docGrid w:linePitch="2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CD450A" w14:textId="77777777" w:rsidR="006962AC" w:rsidRDefault="006962AC">
      <w:r>
        <w:separator/>
      </w:r>
    </w:p>
    <w:p w14:paraId="31DE7929" w14:textId="77777777" w:rsidR="006962AC" w:rsidRDefault="006962AC"/>
    <w:p w14:paraId="3EDADC48" w14:textId="77777777" w:rsidR="006962AC" w:rsidRDefault="006962AC"/>
    <w:p w14:paraId="6D418D72" w14:textId="77777777" w:rsidR="006962AC" w:rsidRDefault="006962AC"/>
    <w:p w14:paraId="06DC3FB6" w14:textId="77777777" w:rsidR="006962AC" w:rsidRDefault="006962AC"/>
    <w:p w14:paraId="4A84CECE" w14:textId="77777777" w:rsidR="006962AC" w:rsidRDefault="006962AC"/>
    <w:p w14:paraId="63FE9CAF" w14:textId="77777777" w:rsidR="006962AC" w:rsidRDefault="006962AC"/>
    <w:p w14:paraId="39CDDC56" w14:textId="77777777" w:rsidR="006962AC" w:rsidRDefault="006962AC"/>
    <w:p w14:paraId="298AA543" w14:textId="77777777" w:rsidR="006962AC" w:rsidRDefault="006962AC"/>
    <w:p w14:paraId="46F2C2E5" w14:textId="77777777" w:rsidR="006962AC" w:rsidRDefault="006962AC"/>
    <w:p w14:paraId="6A2BB6F0" w14:textId="77777777" w:rsidR="006962AC" w:rsidRDefault="006962AC"/>
    <w:p w14:paraId="2A15F6AC" w14:textId="77777777" w:rsidR="006962AC" w:rsidRDefault="006962AC"/>
    <w:p w14:paraId="27A4E406" w14:textId="77777777" w:rsidR="006962AC" w:rsidRDefault="006962AC"/>
    <w:p w14:paraId="7BCC9537" w14:textId="77777777" w:rsidR="006962AC" w:rsidRDefault="006962AC"/>
    <w:p w14:paraId="7285536B" w14:textId="77777777" w:rsidR="006962AC" w:rsidRDefault="006962AC"/>
    <w:p w14:paraId="7FDE1432" w14:textId="77777777" w:rsidR="006962AC" w:rsidRDefault="006962AC"/>
  </w:endnote>
  <w:endnote w:type="continuationSeparator" w:id="0">
    <w:p w14:paraId="43A45369" w14:textId="77777777" w:rsidR="006962AC" w:rsidRDefault="006962AC">
      <w:r>
        <w:continuationSeparator/>
      </w:r>
    </w:p>
    <w:p w14:paraId="1220C24E" w14:textId="77777777" w:rsidR="006962AC" w:rsidRDefault="006962AC"/>
    <w:p w14:paraId="0DCAF80A" w14:textId="77777777" w:rsidR="006962AC" w:rsidRDefault="006962AC"/>
    <w:p w14:paraId="3E9A58F8" w14:textId="77777777" w:rsidR="006962AC" w:rsidRDefault="006962AC"/>
    <w:p w14:paraId="42540AEB" w14:textId="77777777" w:rsidR="006962AC" w:rsidRDefault="006962AC"/>
    <w:p w14:paraId="2D33B7A2" w14:textId="77777777" w:rsidR="006962AC" w:rsidRDefault="006962AC"/>
    <w:p w14:paraId="341888A9" w14:textId="77777777" w:rsidR="006962AC" w:rsidRDefault="006962AC"/>
    <w:p w14:paraId="2C3F87D3" w14:textId="77777777" w:rsidR="006962AC" w:rsidRDefault="006962AC"/>
    <w:p w14:paraId="1C4A679F" w14:textId="77777777" w:rsidR="006962AC" w:rsidRDefault="006962AC"/>
    <w:p w14:paraId="6D75FA8D" w14:textId="77777777" w:rsidR="006962AC" w:rsidRDefault="006962AC"/>
    <w:p w14:paraId="6219F17A" w14:textId="77777777" w:rsidR="006962AC" w:rsidRDefault="006962AC"/>
    <w:p w14:paraId="1851B1B6" w14:textId="77777777" w:rsidR="006962AC" w:rsidRDefault="006962AC"/>
    <w:p w14:paraId="111B452C" w14:textId="77777777" w:rsidR="006962AC" w:rsidRDefault="006962AC"/>
    <w:p w14:paraId="5E396959" w14:textId="77777777" w:rsidR="006962AC" w:rsidRDefault="006962AC"/>
    <w:p w14:paraId="5B8B564B" w14:textId="77777777" w:rsidR="006962AC" w:rsidRDefault="006962AC"/>
    <w:p w14:paraId="0B7A68B8" w14:textId="77777777" w:rsidR="006962AC" w:rsidRDefault="006962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APEMDN+Arial">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6C30A" w14:textId="77777777" w:rsidR="00D11EE9" w:rsidRDefault="00D11EE9">
    <w:pPr>
      <w:pStyle w:val="Footer"/>
    </w:pPr>
    <w:r>
      <w:t>V-I-5-</w:t>
    </w:r>
    <w:r>
      <w:rPr>
        <w:rStyle w:val="PageNumber"/>
        <w:rFonts w:cs="Arial"/>
      </w:rPr>
      <w:fldChar w:fldCharType="begin"/>
    </w:r>
    <w:r>
      <w:rPr>
        <w:rStyle w:val="PageNumber"/>
        <w:rFonts w:cs="Arial"/>
      </w:rPr>
      <w:instrText xml:space="preserve"> PAGE </w:instrText>
    </w:r>
    <w:r>
      <w:rPr>
        <w:rStyle w:val="PageNumber"/>
        <w:rFonts w:cs="Arial"/>
      </w:rPr>
      <w:fldChar w:fldCharType="separate"/>
    </w:r>
    <w:r>
      <w:rPr>
        <w:rStyle w:val="PageNumber"/>
        <w:rFonts w:cs="Arial"/>
        <w:noProof/>
      </w:rPr>
      <w:t>46</w:t>
    </w:r>
    <w:r>
      <w:rPr>
        <w:rStyle w:val="PageNumber"/>
        <w:rFonts w:cs="Arial"/>
      </w:rPr>
      <w:fldChar w:fldCharType="end"/>
    </w:r>
  </w:p>
  <w:p w14:paraId="63D52B60" w14:textId="77777777" w:rsidR="00D11EE9" w:rsidRDefault="00D11EE9"/>
  <w:p w14:paraId="03EDEC6D" w14:textId="77777777" w:rsidR="00D11EE9" w:rsidRDefault="00D11EE9"/>
  <w:p w14:paraId="5993D050" w14:textId="77777777" w:rsidR="00D11EE9" w:rsidRDefault="00D11EE9"/>
  <w:p w14:paraId="16AB682E" w14:textId="77777777" w:rsidR="00D11EE9" w:rsidRDefault="00D11EE9"/>
  <w:p w14:paraId="48C85B64" w14:textId="77777777" w:rsidR="00D11EE9" w:rsidRDefault="00D11EE9"/>
  <w:p w14:paraId="4966EB63" w14:textId="77777777" w:rsidR="00D11EE9" w:rsidRDefault="00D11EE9"/>
  <w:p w14:paraId="0C610990" w14:textId="77777777" w:rsidR="00D11EE9" w:rsidRDefault="00D11EE9"/>
  <w:p w14:paraId="01B88F91" w14:textId="77777777" w:rsidR="00D11EE9" w:rsidRDefault="00D11EE9"/>
  <w:p w14:paraId="20684E46" w14:textId="77777777" w:rsidR="00D11EE9" w:rsidRDefault="00D11EE9"/>
  <w:p w14:paraId="5C8F876E" w14:textId="77777777" w:rsidR="00D11EE9" w:rsidRDefault="00D11EE9"/>
  <w:p w14:paraId="094B7A0E" w14:textId="77777777" w:rsidR="00D11EE9" w:rsidRDefault="00D11EE9"/>
  <w:p w14:paraId="2F961E90" w14:textId="77777777" w:rsidR="00D11EE9" w:rsidRDefault="00D11EE9"/>
  <w:p w14:paraId="2D1F4BFC" w14:textId="77777777" w:rsidR="00D11EE9" w:rsidRDefault="00D11EE9"/>
  <w:p w14:paraId="24B2DBF0" w14:textId="77777777" w:rsidR="00D11EE9" w:rsidRDefault="00D11EE9"/>
  <w:p w14:paraId="7CAC5469" w14:textId="77777777" w:rsidR="00D11EE9" w:rsidRDefault="00D11EE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8451723"/>
      <w:docPartObj>
        <w:docPartGallery w:val="Page Numbers (Bottom of Page)"/>
        <w:docPartUnique/>
      </w:docPartObj>
    </w:sdtPr>
    <w:sdtEndPr>
      <w:rPr>
        <w:noProof/>
      </w:rPr>
    </w:sdtEndPr>
    <w:sdtContent>
      <w:p w14:paraId="39C50700" w14:textId="6ED2C201" w:rsidR="009775CD" w:rsidRDefault="009775CD" w:rsidP="009775CD">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8873A2" w14:textId="77777777" w:rsidR="006962AC" w:rsidRDefault="006962AC">
      <w:r>
        <w:separator/>
      </w:r>
    </w:p>
    <w:p w14:paraId="73C8C42C" w14:textId="77777777" w:rsidR="006962AC" w:rsidRDefault="006962AC"/>
    <w:p w14:paraId="781AC045" w14:textId="77777777" w:rsidR="006962AC" w:rsidRDefault="006962AC"/>
    <w:p w14:paraId="354F13AC" w14:textId="77777777" w:rsidR="006962AC" w:rsidRDefault="006962AC"/>
    <w:p w14:paraId="35B28A06" w14:textId="77777777" w:rsidR="006962AC" w:rsidRDefault="006962AC"/>
    <w:p w14:paraId="1D65C82C" w14:textId="77777777" w:rsidR="006962AC" w:rsidRDefault="006962AC"/>
    <w:p w14:paraId="64BCF81B" w14:textId="77777777" w:rsidR="006962AC" w:rsidRDefault="006962AC"/>
    <w:p w14:paraId="4086FF85" w14:textId="77777777" w:rsidR="006962AC" w:rsidRDefault="006962AC"/>
    <w:p w14:paraId="160577BF" w14:textId="77777777" w:rsidR="006962AC" w:rsidRDefault="006962AC"/>
    <w:p w14:paraId="6ACF9979" w14:textId="77777777" w:rsidR="006962AC" w:rsidRDefault="006962AC"/>
    <w:p w14:paraId="393FB4EA" w14:textId="77777777" w:rsidR="006962AC" w:rsidRDefault="006962AC"/>
    <w:p w14:paraId="5C0C3585" w14:textId="77777777" w:rsidR="006962AC" w:rsidRDefault="006962AC"/>
    <w:p w14:paraId="5B6E1837" w14:textId="77777777" w:rsidR="006962AC" w:rsidRDefault="006962AC"/>
    <w:p w14:paraId="29A3DB36" w14:textId="77777777" w:rsidR="006962AC" w:rsidRDefault="006962AC"/>
    <w:p w14:paraId="0E1D694F" w14:textId="77777777" w:rsidR="006962AC" w:rsidRDefault="006962AC"/>
    <w:p w14:paraId="195DA224" w14:textId="77777777" w:rsidR="006962AC" w:rsidRDefault="006962AC"/>
  </w:footnote>
  <w:footnote w:type="continuationSeparator" w:id="0">
    <w:p w14:paraId="0A6E573C" w14:textId="77777777" w:rsidR="006962AC" w:rsidRDefault="006962AC">
      <w:r>
        <w:continuationSeparator/>
      </w:r>
    </w:p>
    <w:p w14:paraId="46154C33" w14:textId="77777777" w:rsidR="006962AC" w:rsidRDefault="006962AC"/>
    <w:p w14:paraId="3A190B3B" w14:textId="77777777" w:rsidR="006962AC" w:rsidRDefault="006962AC"/>
    <w:p w14:paraId="6DD0B3F1" w14:textId="77777777" w:rsidR="006962AC" w:rsidRDefault="006962AC"/>
    <w:p w14:paraId="7A9418C3" w14:textId="77777777" w:rsidR="006962AC" w:rsidRDefault="006962AC"/>
    <w:p w14:paraId="1E86E68E" w14:textId="77777777" w:rsidR="006962AC" w:rsidRDefault="006962AC"/>
    <w:p w14:paraId="384796D9" w14:textId="77777777" w:rsidR="006962AC" w:rsidRDefault="006962AC"/>
    <w:p w14:paraId="2D72E4B1" w14:textId="77777777" w:rsidR="006962AC" w:rsidRDefault="006962AC"/>
    <w:p w14:paraId="2BBC1652" w14:textId="77777777" w:rsidR="006962AC" w:rsidRDefault="006962AC"/>
    <w:p w14:paraId="69B10E38" w14:textId="77777777" w:rsidR="006962AC" w:rsidRDefault="006962AC"/>
    <w:p w14:paraId="487B70A8" w14:textId="77777777" w:rsidR="006962AC" w:rsidRDefault="006962AC"/>
    <w:p w14:paraId="429DAF9A" w14:textId="77777777" w:rsidR="006962AC" w:rsidRDefault="006962AC"/>
    <w:p w14:paraId="3666873B" w14:textId="77777777" w:rsidR="006962AC" w:rsidRDefault="006962AC"/>
    <w:p w14:paraId="165EA592" w14:textId="77777777" w:rsidR="006962AC" w:rsidRDefault="006962AC"/>
    <w:p w14:paraId="4802A249" w14:textId="77777777" w:rsidR="006962AC" w:rsidRDefault="006962AC"/>
    <w:p w14:paraId="2818B8F7" w14:textId="77777777" w:rsidR="006962AC" w:rsidRDefault="006962A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D0FFD" w14:textId="77777777" w:rsidR="00D11EE9" w:rsidRDefault="00D11EE9">
    <w:pPr>
      <w:pStyle w:val="Headerleft"/>
    </w:pPr>
    <w:r>
      <w:t>COMFLTFORCOMINST 4790.3 REV A CH-4</w:t>
    </w:r>
  </w:p>
  <w:p w14:paraId="3E4B3494" w14:textId="77777777" w:rsidR="00D11EE9" w:rsidRDefault="00D11EE9"/>
  <w:p w14:paraId="662CD92C" w14:textId="77777777" w:rsidR="00D11EE9" w:rsidRDefault="00D11EE9"/>
  <w:p w14:paraId="61944ACB" w14:textId="77777777" w:rsidR="00D11EE9" w:rsidRDefault="00D11EE9"/>
  <w:p w14:paraId="11063779" w14:textId="77777777" w:rsidR="00D11EE9" w:rsidRDefault="00D11EE9"/>
  <w:p w14:paraId="368ADBBF" w14:textId="77777777" w:rsidR="00D11EE9" w:rsidRDefault="00D11EE9"/>
  <w:p w14:paraId="081D1079" w14:textId="77777777" w:rsidR="00D11EE9" w:rsidRDefault="00D11EE9"/>
  <w:p w14:paraId="5E0D9C84" w14:textId="77777777" w:rsidR="00D11EE9" w:rsidRDefault="00D11EE9"/>
  <w:p w14:paraId="4B3A5463" w14:textId="77777777" w:rsidR="00D11EE9" w:rsidRDefault="00D11EE9"/>
  <w:p w14:paraId="17C42B0A" w14:textId="77777777" w:rsidR="00D11EE9" w:rsidRDefault="00D11EE9"/>
  <w:p w14:paraId="5BB3E6A3" w14:textId="77777777" w:rsidR="00D11EE9" w:rsidRDefault="00D11EE9"/>
  <w:p w14:paraId="1FA3EA69" w14:textId="77777777" w:rsidR="00D11EE9" w:rsidRDefault="00D11EE9"/>
  <w:p w14:paraId="6E6486E6" w14:textId="77777777" w:rsidR="00D11EE9" w:rsidRDefault="00D11EE9"/>
  <w:p w14:paraId="21980DB5" w14:textId="77777777" w:rsidR="00D11EE9" w:rsidRDefault="00D11EE9"/>
  <w:p w14:paraId="61529ECF" w14:textId="77777777" w:rsidR="00D11EE9" w:rsidRDefault="00D11EE9"/>
  <w:p w14:paraId="39A36509" w14:textId="77777777" w:rsidR="00D11EE9" w:rsidRDefault="00D11EE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1008E4"/>
    <w:multiLevelType w:val="hybridMultilevel"/>
    <w:tmpl w:val="648E20FE"/>
    <w:lvl w:ilvl="0" w:tplc="2732FBBC">
      <w:start w:val="1"/>
      <w:numFmt w:val="decimal"/>
      <w:lvlText w:val="%1."/>
      <w:lvlJc w:val="left"/>
      <w:pPr>
        <w:ind w:left="512" w:hanging="360"/>
      </w:pPr>
      <w:rPr>
        <w:rFonts w:cs="Arial" w:hint="default"/>
        <w:sz w:val="22"/>
        <w:szCs w:val="22"/>
      </w:rPr>
    </w:lvl>
    <w:lvl w:ilvl="1" w:tplc="04090019" w:tentative="1">
      <w:start w:val="1"/>
      <w:numFmt w:val="lowerLetter"/>
      <w:lvlText w:val="%2."/>
      <w:lvlJc w:val="left"/>
      <w:pPr>
        <w:ind w:left="1232" w:hanging="360"/>
      </w:pPr>
    </w:lvl>
    <w:lvl w:ilvl="2" w:tplc="0409001B" w:tentative="1">
      <w:start w:val="1"/>
      <w:numFmt w:val="lowerRoman"/>
      <w:lvlText w:val="%3."/>
      <w:lvlJc w:val="right"/>
      <w:pPr>
        <w:ind w:left="1952" w:hanging="180"/>
      </w:pPr>
    </w:lvl>
    <w:lvl w:ilvl="3" w:tplc="0409000F" w:tentative="1">
      <w:start w:val="1"/>
      <w:numFmt w:val="decimal"/>
      <w:lvlText w:val="%4."/>
      <w:lvlJc w:val="left"/>
      <w:pPr>
        <w:ind w:left="2672" w:hanging="360"/>
      </w:pPr>
    </w:lvl>
    <w:lvl w:ilvl="4" w:tplc="04090019" w:tentative="1">
      <w:start w:val="1"/>
      <w:numFmt w:val="lowerLetter"/>
      <w:lvlText w:val="%5."/>
      <w:lvlJc w:val="left"/>
      <w:pPr>
        <w:ind w:left="3392" w:hanging="360"/>
      </w:pPr>
    </w:lvl>
    <w:lvl w:ilvl="5" w:tplc="0409001B" w:tentative="1">
      <w:start w:val="1"/>
      <w:numFmt w:val="lowerRoman"/>
      <w:lvlText w:val="%6."/>
      <w:lvlJc w:val="right"/>
      <w:pPr>
        <w:ind w:left="4112" w:hanging="180"/>
      </w:pPr>
    </w:lvl>
    <w:lvl w:ilvl="6" w:tplc="0409000F" w:tentative="1">
      <w:start w:val="1"/>
      <w:numFmt w:val="decimal"/>
      <w:lvlText w:val="%7."/>
      <w:lvlJc w:val="left"/>
      <w:pPr>
        <w:ind w:left="4832" w:hanging="360"/>
      </w:pPr>
    </w:lvl>
    <w:lvl w:ilvl="7" w:tplc="04090019" w:tentative="1">
      <w:start w:val="1"/>
      <w:numFmt w:val="lowerLetter"/>
      <w:lvlText w:val="%8."/>
      <w:lvlJc w:val="left"/>
      <w:pPr>
        <w:ind w:left="5552" w:hanging="360"/>
      </w:pPr>
    </w:lvl>
    <w:lvl w:ilvl="8" w:tplc="0409001B" w:tentative="1">
      <w:start w:val="1"/>
      <w:numFmt w:val="lowerRoman"/>
      <w:lvlText w:val="%9."/>
      <w:lvlJc w:val="right"/>
      <w:pPr>
        <w:ind w:left="6272" w:hanging="180"/>
      </w:pPr>
    </w:lvl>
  </w:abstractNum>
  <w:abstractNum w:abstractNumId="1" w15:restartNumberingAfterBreak="0">
    <w:nsid w:val="571F006B"/>
    <w:multiLevelType w:val="hybridMultilevel"/>
    <w:tmpl w:val="9A2E579C"/>
    <w:lvl w:ilvl="0" w:tplc="51129732">
      <w:start w:val="1"/>
      <w:numFmt w:val="decimal"/>
      <w:lvlText w:val="%1."/>
      <w:lvlJc w:val="left"/>
      <w:pPr>
        <w:ind w:left="510" w:hanging="360"/>
      </w:pPr>
      <w:rPr>
        <w:rFonts w:cs="Arial" w:hint="default"/>
        <w:sz w:val="22"/>
        <w:szCs w:val="22"/>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num w:numId="1" w16cid:durableId="662467987">
    <w:abstractNumId w:val="1"/>
  </w:num>
  <w:num w:numId="2" w16cid:durableId="1402681097">
    <w:abstractNumId w:val="0"/>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Vogel, Douglas E CIV USN SUBMEPP PORS NH (USA)">
    <w15:presenceInfo w15:providerId="AD" w15:userId="S::douglas.e.vogel.civ@us.navy.mil::5a74bb8f-1d67-43c7-8a29-e62fb8b113c9"/>
  </w15:person>
  <w15:person w15:author="Morrissette, James J CTR USN SUBMEPP PORS NH (USA)">
    <w15:presenceInfo w15:providerId="AD" w15:userId="S::james.j.morrissette.ctr@us.navy.mil::a3e59dc9-10a7-48f4-be6d-5a39d088f3c9"/>
  </w15:person>
  <w15:person w15:author="Vogel, Douglas E CIV USN SUBMEPP PORS NH (USA) [2]">
    <w15:presenceInfo w15:providerId="AD" w15:userId="S-1-5-21-1801674531-2146617017-725345543-147444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activeWritingStyle w:appName="MSWord" w:lang="fr-FR" w:vendorID="64" w:dllVersion="6" w:nlCheck="1" w:checkStyle="0"/>
  <w:activeWritingStyle w:appName="MSWord" w:lang="en-US" w:vendorID="64" w:dllVersion="6" w:nlCheck="1" w:checkStyle="1"/>
  <w:activeWritingStyle w:appName="MSWord" w:lang="en-US" w:vendorID="64" w:dllVersion="0" w:nlCheck="1" w:checkStyle="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78"/>
  <w:drawingGridVerticalSpacing w:val="106"/>
  <w:displayHorizontalDrawingGridEvery w:val="2"/>
  <w:displayVerticalDrawingGridEvery w:val="2"/>
  <w:noPunctuationKerning/>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5A92"/>
    <w:rsid w:val="000032AD"/>
    <w:rsid w:val="0000464E"/>
    <w:rsid w:val="00004861"/>
    <w:rsid w:val="00004A78"/>
    <w:rsid w:val="00005F20"/>
    <w:rsid w:val="0000684C"/>
    <w:rsid w:val="0001253B"/>
    <w:rsid w:val="0001391F"/>
    <w:rsid w:val="00014B2E"/>
    <w:rsid w:val="00016F2D"/>
    <w:rsid w:val="00017FB2"/>
    <w:rsid w:val="000213E3"/>
    <w:rsid w:val="00021EBB"/>
    <w:rsid w:val="000238FB"/>
    <w:rsid w:val="00023D0C"/>
    <w:rsid w:val="0002424E"/>
    <w:rsid w:val="00024391"/>
    <w:rsid w:val="00030681"/>
    <w:rsid w:val="000316FD"/>
    <w:rsid w:val="0003220B"/>
    <w:rsid w:val="00032F18"/>
    <w:rsid w:val="00036999"/>
    <w:rsid w:val="0003748F"/>
    <w:rsid w:val="00040F59"/>
    <w:rsid w:val="00042A27"/>
    <w:rsid w:val="00046B98"/>
    <w:rsid w:val="00046FB1"/>
    <w:rsid w:val="00047DBD"/>
    <w:rsid w:val="00051CDA"/>
    <w:rsid w:val="000608FD"/>
    <w:rsid w:val="000648B7"/>
    <w:rsid w:val="000649E7"/>
    <w:rsid w:val="00064B49"/>
    <w:rsid w:val="0006630E"/>
    <w:rsid w:val="0006688B"/>
    <w:rsid w:val="000700D8"/>
    <w:rsid w:val="00070689"/>
    <w:rsid w:val="00070725"/>
    <w:rsid w:val="00070ECC"/>
    <w:rsid w:val="00072355"/>
    <w:rsid w:val="00073BC8"/>
    <w:rsid w:val="00074DC6"/>
    <w:rsid w:val="0007603E"/>
    <w:rsid w:val="00076090"/>
    <w:rsid w:val="00082C2A"/>
    <w:rsid w:val="00083D04"/>
    <w:rsid w:val="00084882"/>
    <w:rsid w:val="00086542"/>
    <w:rsid w:val="0008693E"/>
    <w:rsid w:val="000921E2"/>
    <w:rsid w:val="00092EB4"/>
    <w:rsid w:val="00094176"/>
    <w:rsid w:val="00095496"/>
    <w:rsid w:val="000963C1"/>
    <w:rsid w:val="000A1B86"/>
    <w:rsid w:val="000A3A23"/>
    <w:rsid w:val="000A61C4"/>
    <w:rsid w:val="000A6AC1"/>
    <w:rsid w:val="000B003C"/>
    <w:rsid w:val="000B194C"/>
    <w:rsid w:val="000B2079"/>
    <w:rsid w:val="000B35FA"/>
    <w:rsid w:val="000B4415"/>
    <w:rsid w:val="000B7C20"/>
    <w:rsid w:val="000C04BB"/>
    <w:rsid w:val="000C06E0"/>
    <w:rsid w:val="000C0F6C"/>
    <w:rsid w:val="000C1380"/>
    <w:rsid w:val="000C3642"/>
    <w:rsid w:val="000C46AD"/>
    <w:rsid w:val="000C529E"/>
    <w:rsid w:val="000C5BDF"/>
    <w:rsid w:val="000C7837"/>
    <w:rsid w:val="000C7A3F"/>
    <w:rsid w:val="000D29CE"/>
    <w:rsid w:val="000D2AC0"/>
    <w:rsid w:val="000D35EF"/>
    <w:rsid w:val="000D4BF8"/>
    <w:rsid w:val="000D556A"/>
    <w:rsid w:val="000D7651"/>
    <w:rsid w:val="000E0A03"/>
    <w:rsid w:val="000E21AA"/>
    <w:rsid w:val="000E324B"/>
    <w:rsid w:val="000E6262"/>
    <w:rsid w:val="000E7717"/>
    <w:rsid w:val="000E77C7"/>
    <w:rsid w:val="000F2268"/>
    <w:rsid w:val="000F4C18"/>
    <w:rsid w:val="000F5D54"/>
    <w:rsid w:val="000F6BDF"/>
    <w:rsid w:val="000F7355"/>
    <w:rsid w:val="00106896"/>
    <w:rsid w:val="00111923"/>
    <w:rsid w:val="00111BCF"/>
    <w:rsid w:val="00112FFF"/>
    <w:rsid w:val="00113012"/>
    <w:rsid w:val="00113F1F"/>
    <w:rsid w:val="00114007"/>
    <w:rsid w:val="001158D6"/>
    <w:rsid w:val="00117280"/>
    <w:rsid w:val="0012059A"/>
    <w:rsid w:val="00120699"/>
    <w:rsid w:val="001208AC"/>
    <w:rsid w:val="00121953"/>
    <w:rsid w:val="00122C4C"/>
    <w:rsid w:val="00125133"/>
    <w:rsid w:val="00125C6A"/>
    <w:rsid w:val="001277ED"/>
    <w:rsid w:val="00127C25"/>
    <w:rsid w:val="001308DA"/>
    <w:rsid w:val="00133001"/>
    <w:rsid w:val="0013330F"/>
    <w:rsid w:val="00134713"/>
    <w:rsid w:val="00134A07"/>
    <w:rsid w:val="00134A4E"/>
    <w:rsid w:val="001374A3"/>
    <w:rsid w:val="00137914"/>
    <w:rsid w:val="00137F8D"/>
    <w:rsid w:val="00141CA7"/>
    <w:rsid w:val="00143D48"/>
    <w:rsid w:val="001444EE"/>
    <w:rsid w:val="00144867"/>
    <w:rsid w:val="00145B73"/>
    <w:rsid w:val="00147264"/>
    <w:rsid w:val="0014726C"/>
    <w:rsid w:val="001571F1"/>
    <w:rsid w:val="00160528"/>
    <w:rsid w:val="001605B7"/>
    <w:rsid w:val="00162300"/>
    <w:rsid w:val="00162918"/>
    <w:rsid w:val="00166E6B"/>
    <w:rsid w:val="0017302B"/>
    <w:rsid w:val="00173410"/>
    <w:rsid w:val="00173B42"/>
    <w:rsid w:val="00175D82"/>
    <w:rsid w:val="00180C36"/>
    <w:rsid w:val="001825AF"/>
    <w:rsid w:val="00183804"/>
    <w:rsid w:val="00183B0C"/>
    <w:rsid w:val="00190E11"/>
    <w:rsid w:val="001A1056"/>
    <w:rsid w:val="001A1693"/>
    <w:rsid w:val="001A59C1"/>
    <w:rsid w:val="001A6986"/>
    <w:rsid w:val="001B2419"/>
    <w:rsid w:val="001B25A9"/>
    <w:rsid w:val="001B260D"/>
    <w:rsid w:val="001B387E"/>
    <w:rsid w:val="001B5692"/>
    <w:rsid w:val="001B5844"/>
    <w:rsid w:val="001C18DA"/>
    <w:rsid w:val="001C2CC7"/>
    <w:rsid w:val="001C3B83"/>
    <w:rsid w:val="001C4BE0"/>
    <w:rsid w:val="001C4D4B"/>
    <w:rsid w:val="001C587F"/>
    <w:rsid w:val="001C5A21"/>
    <w:rsid w:val="001C5C77"/>
    <w:rsid w:val="001C7EFF"/>
    <w:rsid w:val="001D106D"/>
    <w:rsid w:val="001D14FA"/>
    <w:rsid w:val="001D214B"/>
    <w:rsid w:val="001D2ACF"/>
    <w:rsid w:val="001D6AC6"/>
    <w:rsid w:val="001E1833"/>
    <w:rsid w:val="001E205A"/>
    <w:rsid w:val="001E2957"/>
    <w:rsid w:val="001E520E"/>
    <w:rsid w:val="001E53C1"/>
    <w:rsid w:val="001E73D3"/>
    <w:rsid w:val="001E7B2B"/>
    <w:rsid w:val="001F0DA3"/>
    <w:rsid w:val="001F1045"/>
    <w:rsid w:val="001F2415"/>
    <w:rsid w:val="001F4288"/>
    <w:rsid w:val="001F442D"/>
    <w:rsid w:val="001F5996"/>
    <w:rsid w:val="001F6E15"/>
    <w:rsid w:val="001F7D61"/>
    <w:rsid w:val="00200562"/>
    <w:rsid w:val="00202187"/>
    <w:rsid w:val="00202F11"/>
    <w:rsid w:val="00203907"/>
    <w:rsid w:val="002044AE"/>
    <w:rsid w:val="00204961"/>
    <w:rsid w:val="00205C5D"/>
    <w:rsid w:val="00205D5A"/>
    <w:rsid w:val="0020672B"/>
    <w:rsid w:val="00206D98"/>
    <w:rsid w:val="002070AC"/>
    <w:rsid w:val="0020725A"/>
    <w:rsid w:val="0021266D"/>
    <w:rsid w:val="002134B4"/>
    <w:rsid w:val="00215043"/>
    <w:rsid w:val="002169D0"/>
    <w:rsid w:val="0021790C"/>
    <w:rsid w:val="00224E6B"/>
    <w:rsid w:val="00226FF6"/>
    <w:rsid w:val="00227C8F"/>
    <w:rsid w:val="002303B3"/>
    <w:rsid w:val="00240862"/>
    <w:rsid w:val="00241239"/>
    <w:rsid w:val="002415AB"/>
    <w:rsid w:val="002425A5"/>
    <w:rsid w:val="002426F4"/>
    <w:rsid w:val="00244870"/>
    <w:rsid w:val="0024546F"/>
    <w:rsid w:val="0024592D"/>
    <w:rsid w:val="002468B1"/>
    <w:rsid w:val="002470CA"/>
    <w:rsid w:val="00247769"/>
    <w:rsid w:val="002502B6"/>
    <w:rsid w:val="002504E9"/>
    <w:rsid w:val="0025294F"/>
    <w:rsid w:val="002559DF"/>
    <w:rsid w:val="00255C86"/>
    <w:rsid w:val="002606DA"/>
    <w:rsid w:val="00262E69"/>
    <w:rsid w:val="00264A62"/>
    <w:rsid w:val="002675C1"/>
    <w:rsid w:val="00270EC9"/>
    <w:rsid w:val="00271B4E"/>
    <w:rsid w:val="002723DC"/>
    <w:rsid w:val="00272CAB"/>
    <w:rsid w:val="0027495B"/>
    <w:rsid w:val="00276C88"/>
    <w:rsid w:val="00277EF7"/>
    <w:rsid w:val="00277FB6"/>
    <w:rsid w:val="002808C4"/>
    <w:rsid w:val="00280993"/>
    <w:rsid w:val="002821FA"/>
    <w:rsid w:val="0028270D"/>
    <w:rsid w:val="002845A9"/>
    <w:rsid w:val="00284DD9"/>
    <w:rsid w:val="00287B47"/>
    <w:rsid w:val="00287DA0"/>
    <w:rsid w:val="0029203A"/>
    <w:rsid w:val="00294497"/>
    <w:rsid w:val="00294D5E"/>
    <w:rsid w:val="002973CC"/>
    <w:rsid w:val="002A04ED"/>
    <w:rsid w:val="002A2BD8"/>
    <w:rsid w:val="002A2E92"/>
    <w:rsid w:val="002A38D3"/>
    <w:rsid w:val="002A4703"/>
    <w:rsid w:val="002A5258"/>
    <w:rsid w:val="002A617F"/>
    <w:rsid w:val="002A6CCC"/>
    <w:rsid w:val="002A7B7B"/>
    <w:rsid w:val="002B0DBF"/>
    <w:rsid w:val="002B4921"/>
    <w:rsid w:val="002B4A52"/>
    <w:rsid w:val="002B6E71"/>
    <w:rsid w:val="002C3BF4"/>
    <w:rsid w:val="002C5B0E"/>
    <w:rsid w:val="002C5DE7"/>
    <w:rsid w:val="002C611C"/>
    <w:rsid w:val="002C7B7C"/>
    <w:rsid w:val="002D0C4A"/>
    <w:rsid w:val="002D25BE"/>
    <w:rsid w:val="002D2649"/>
    <w:rsid w:val="002D2C78"/>
    <w:rsid w:val="002D2CE9"/>
    <w:rsid w:val="002D5B30"/>
    <w:rsid w:val="002D71EE"/>
    <w:rsid w:val="002D76AB"/>
    <w:rsid w:val="002E057A"/>
    <w:rsid w:val="002E3B67"/>
    <w:rsid w:val="002E5C4C"/>
    <w:rsid w:val="002E6C1D"/>
    <w:rsid w:val="002E7BBC"/>
    <w:rsid w:val="002F1965"/>
    <w:rsid w:val="002F1BFA"/>
    <w:rsid w:val="002F2420"/>
    <w:rsid w:val="002F30FB"/>
    <w:rsid w:val="002F435A"/>
    <w:rsid w:val="002F5C3C"/>
    <w:rsid w:val="002F6045"/>
    <w:rsid w:val="002F7B10"/>
    <w:rsid w:val="00300515"/>
    <w:rsid w:val="00301564"/>
    <w:rsid w:val="00301A4D"/>
    <w:rsid w:val="00306E65"/>
    <w:rsid w:val="00307A54"/>
    <w:rsid w:val="00307C59"/>
    <w:rsid w:val="00310C7C"/>
    <w:rsid w:val="00311CAA"/>
    <w:rsid w:val="00315998"/>
    <w:rsid w:val="003165E3"/>
    <w:rsid w:val="00317A4A"/>
    <w:rsid w:val="0032075C"/>
    <w:rsid w:val="003214B3"/>
    <w:rsid w:val="003227CB"/>
    <w:rsid w:val="00326DD4"/>
    <w:rsid w:val="0032711D"/>
    <w:rsid w:val="00330D0F"/>
    <w:rsid w:val="003312A8"/>
    <w:rsid w:val="00331853"/>
    <w:rsid w:val="00332423"/>
    <w:rsid w:val="0033434F"/>
    <w:rsid w:val="00334EAE"/>
    <w:rsid w:val="00335C87"/>
    <w:rsid w:val="00337705"/>
    <w:rsid w:val="00343EEC"/>
    <w:rsid w:val="0034467E"/>
    <w:rsid w:val="0034660E"/>
    <w:rsid w:val="00350526"/>
    <w:rsid w:val="00350A8C"/>
    <w:rsid w:val="00353220"/>
    <w:rsid w:val="00353445"/>
    <w:rsid w:val="00354612"/>
    <w:rsid w:val="00354BF1"/>
    <w:rsid w:val="00356178"/>
    <w:rsid w:val="00356981"/>
    <w:rsid w:val="003574BD"/>
    <w:rsid w:val="003602C6"/>
    <w:rsid w:val="003621A6"/>
    <w:rsid w:val="00362A7A"/>
    <w:rsid w:val="003662C1"/>
    <w:rsid w:val="003667D5"/>
    <w:rsid w:val="00370DF8"/>
    <w:rsid w:val="003719B0"/>
    <w:rsid w:val="003725C9"/>
    <w:rsid w:val="00373375"/>
    <w:rsid w:val="00374060"/>
    <w:rsid w:val="003741F7"/>
    <w:rsid w:val="00374CE0"/>
    <w:rsid w:val="00375D6F"/>
    <w:rsid w:val="00375D82"/>
    <w:rsid w:val="00377D97"/>
    <w:rsid w:val="00380F82"/>
    <w:rsid w:val="003833EF"/>
    <w:rsid w:val="00385BCF"/>
    <w:rsid w:val="0038683B"/>
    <w:rsid w:val="00392518"/>
    <w:rsid w:val="00394B55"/>
    <w:rsid w:val="00396CE9"/>
    <w:rsid w:val="00397E44"/>
    <w:rsid w:val="003A2790"/>
    <w:rsid w:val="003A3050"/>
    <w:rsid w:val="003A3140"/>
    <w:rsid w:val="003A38BA"/>
    <w:rsid w:val="003A397F"/>
    <w:rsid w:val="003B02FC"/>
    <w:rsid w:val="003B2520"/>
    <w:rsid w:val="003C0D96"/>
    <w:rsid w:val="003C5FEA"/>
    <w:rsid w:val="003C671D"/>
    <w:rsid w:val="003C7EF7"/>
    <w:rsid w:val="003D02AB"/>
    <w:rsid w:val="003D0F44"/>
    <w:rsid w:val="003D1CC3"/>
    <w:rsid w:val="003D214C"/>
    <w:rsid w:val="003D3B3A"/>
    <w:rsid w:val="003D5EE3"/>
    <w:rsid w:val="003D6E2E"/>
    <w:rsid w:val="003E21F9"/>
    <w:rsid w:val="003E296E"/>
    <w:rsid w:val="003E3B9C"/>
    <w:rsid w:val="003E400A"/>
    <w:rsid w:val="003E7E9E"/>
    <w:rsid w:val="003F03E6"/>
    <w:rsid w:val="003F15B0"/>
    <w:rsid w:val="003F1EA3"/>
    <w:rsid w:val="003F2C9F"/>
    <w:rsid w:val="003F2CEE"/>
    <w:rsid w:val="003F314E"/>
    <w:rsid w:val="003F3F34"/>
    <w:rsid w:val="003F4446"/>
    <w:rsid w:val="003F55B0"/>
    <w:rsid w:val="003F5651"/>
    <w:rsid w:val="00400795"/>
    <w:rsid w:val="00401CB2"/>
    <w:rsid w:val="00402F73"/>
    <w:rsid w:val="004037EF"/>
    <w:rsid w:val="00405601"/>
    <w:rsid w:val="00405621"/>
    <w:rsid w:val="00406878"/>
    <w:rsid w:val="004106BD"/>
    <w:rsid w:val="0041241C"/>
    <w:rsid w:val="004149B0"/>
    <w:rsid w:val="004152E7"/>
    <w:rsid w:val="00416B7E"/>
    <w:rsid w:val="00420244"/>
    <w:rsid w:val="00421A4D"/>
    <w:rsid w:val="004224FF"/>
    <w:rsid w:val="00423898"/>
    <w:rsid w:val="004240DA"/>
    <w:rsid w:val="00424C52"/>
    <w:rsid w:val="00427096"/>
    <w:rsid w:val="0042732A"/>
    <w:rsid w:val="00431C12"/>
    <w:rsid w:val="00431F04"/>
    <w:rsid w:val="00432AAD"/>
    <w:rsid w:val="00436D64"/>
    <w:rsid w:val="00441ED7"/>
    <w:rsid w:val="00443756"/>
    <w:rsid w:val="00444F6D"/>
    <w:rsid w:val="0044536B"/>
    <w:rsid w:val="004600A3"/>
    <w:rsid w:val="004614FD"/>
    <w:rsid w:val="00461A8A"/>
    <w:rsid w:val="00462B2F"/>
    <w:rsid w:val="00462CE9"/>
    <w:rsid w:val="00463066"/>
    <w:rsid w:val="004630E7"/>
    <w:rsid w:val="0046395B"/>
    <w:rsid w:val="00463A2B"/>
    <w:rsid w:val="004642C2"/>
    <w:rsid w:val="004659CF"/>
    <w:rsid w:val="0046650C"/>
    <w:rsid w:val="00466516"/>
    <w:rsid w:val="00467125"/>
    <w:rsid w:val="00470550"/>
    <w:rsid w:val="00470FA6"/>
    <w:rsid w:val="00471601"/>
    <w:rsid w:val="0047321D"/>
    <w:rsid w:val="00475B7C"/>
    <w:rsid w:val="0047627A"/>
    <w:rsid w:val="00482D05"/>
    <w:rsid w:val="0048372D"/>
    <w:rsid w:val="004843DB"/>
    <w:rsid w:val="00485D72"/>
    <w:rsid w:val="00485FBE"/>
    <w:rsid w:val="00486AFC"/>
    <w:rsid w:val="00487594"/>
    <w:rsid w:val="00487BD8"/>
    <w:rsid w:val="00487E7F"/>
    <w:rsid w:val="00491FF8"/>
    <w:rsid w:val="00494370"/>
    <w:rsid w:val="00495744"/>
    <w:rsid w:val="004960B8"/>
    <w:rsid w:val="004A0E39"/>
    <w:rsid w:val="004A25B7"/>
    <w:rsid w:val="004A377C"/>
    <w:rsid w:val="004A3B4E"/>
    <w:rsid w:val="004A3F0C"/>
    <w:rsid w:val="004A4903"/>
    <w:rsid w:val="004A533C"/>
    <w:rsid w:val="004A5CA3"/>
    <w:rsid w:val="004A62FA"/>
    <w:rsid w:val="004A6F69"/>
    <w:rsid w:val="004A6FC4"/>
    <w:rsid w:val="004A7F58"/>
    <w:rsid w:val="004B1E23"/>
    <w:rsid w:val="004B3904"/>
    <w:rsid w:val="004C0563"/>
    <w:rsid w:val="004C092F"/>
    <w:rsid w:val="004C13E2"/>
    <w:rsid w:val="004C2120"/>
    <w:rsid w:val="004C2221"/>
    <w:rsid w:val="004C4906"/>
    <w:rsid w:val="004C5177"/>
    <w:rsid w:val="004C635B"/>
    <w:rsid w:val="004C6CBA"/>
    <w:rsid w:val="004C78B1"/>
    <w:rsid w:val="004D0675"/>
    <w:rsid w:val="004D1532"/>
    <w:rsid w:val="004D1E79"/>
    <w:rsid w:val="004D2F83"/>
    <w:rsid w:val="004D4CBC"/>
    <w:rsid w:val="004D4CF4"/>
    <w:rsid w:val="004D4D19"/>
    <w:rsid w:val="004D6F7F"/>
    <w:rsid w:val="004E0969"/>
    <w:rsid w:val="004E0A32"/>
    <w:rsid w:val="004E240C"/>
    <w:rsid w:val="004E2C81"/>
    <w:rsid w:val="004E356B"/>
    <w:rsid w:val="004E3890"/>
    <w:rsid w:val="004E46A5"/>
    <w:rsid w:val="004E48B4"/>
    <w:rsid w:val="004E6600"/>
    <w:rsid w:val="004F20B1"/>
    <w:rsid w:val="004F4CA0"/>
    <w:rsid w:val="00500A80"/>
    <w:rsid w:val="005015A7"/>
    <w:rsid w:val="00503AF9"/>
    <w:rsid w:val="00503D6A"/>
    <w:rsid w:val="005040DE"/>
    <w:rsid w:val="00504A9D"/>
    <w:rsid w:val="00504C07"/>
    <w:rsid w:val="0050548B"/>
    <w:rsid w:val="00506E36"/>
    <w:rsid w:val="00510FD7"/>
    <w:rsid w:val="00511D19"/>
    <w:rsid w:val="00511FE1"/>
    <w:rsid w:val="00512117"/>
    <w:rsid w:val="00512B4B"/>
    <w:rsid w:val="00512C50"/>
    <w:rsid w:val="00515000"/>
    <w:rsid w:val="0051543A"/>
    <w:rsid w:val="00517752"/>
    <w:rsid w:val="005201A4"/>
    <w:rsid w:val="00521091"/>
    <w:rsid w:val="0052252D"/>
    <w:rsid w:val="0052254A"/>
    <w:rsid w:val="00523BE1"/>
    <w:rsid w:val="00526757"/>
    <w:rsid w:val="005279BC"/>
    <w:rsid w:val="00532C25"/>
    <w:rsid w:val="00533B9D"/>
    <w:rsid w:val="005363F6"/>
    <w:rsid w:val="00536503"/>
    <w:rsid w:val="00536930"/>
    <w:rsid w:val="00536A7C"/>
    <w:rsid w:val="00540180"/>
    <w:rsid w:val="0054225E"/>
    <w:rsid w:val="00543508"/>
    <w:rsid w:val="005449CD"/>
    <w:rsid w:val="0054590F"/>
    <w:rsid w:val="00545C6D"/>
    <w:rsid w:val="00546283"/>
    <w:rsid w:val="00546CE2"/>
    <w:rsid w:val="00546E66"/>
    <w:rsid w:val="00550F0D"/>
    <w:rsid w:val="005529A0"/>
    <w:rsid w:val="0055485F"/>
    <w:rsid w:val="00554DEA"/>
    <w:rsid w:val="00554EC7"/>
    <w:rsid w:val="00555527"/>
    <w:rsid w:val="005566D3"/>
    <w:rsid w:val="00561542"/>
    <w:rsid w:val="00561666"/>
    <w:rsid w:val="00563EAF"/>
    <w:rsid w:val="00563EF4"/>
    <w:rsid w:val="005659D0"/>
    <w:rsid w:val="005664FA"/>
    <w:rsid w:val="00574C8B"/>
    <w:rsid w:val="00582293"/>
    <w:rsid w:val="00582727"/>
    <w:rsid w:val="00582A18"/>
    <w:rsid w:val="00582D97"/>
    <w:rsid w:val="00584D64"/>
    <w:rsid w:val="00591D8B"/>
    <w:rsid w:val="0059466C"/>
    <w:rsid w:val="00595C1E"/>
    <w:rsid w:val="00595E76"/>
    <w:rsid w:val="005963A0"/>
    <w:rsid w:val="005A1239"/>
    <w:rsid w:val="005A15D1"/>
    <w:rsid w:val="005A3CF1"/>
    <w:rsid w:val="005A4C12"/>
    <w:rsid w:val="005A5A4E"/>
    <w:rsid w:val="005A6398"/>
    <w:rsid w:val="005A6509"/>
    <w:rsid w:val="005A7A11"/>
    <w:rsid w:val="005A7CCD"/>
    <w:rsid w:val="005B1266"/>
    <w:rsid w:val="005B375E"/>
    <w:rsid w:val="005B3E67"/>
    <w:rsid w:val="005B3FFA"/>
    <w:rsid w:val="005B474B"/>
    <w:rsid w:val="005B5669"/>
    <w:rsid w:val="005B62E3"/>
    <w:rsid w:val="005B6572"/>
    <w:rsid w:val="005B662A"/>
    <w:rsid w:val="005B7324"/>
    <w:rsid w:val="005C1BF0"/>
    <w:rsid w:val="005C254E"/>
    <w:rsid w:val="005C3557"/>
    <w:rsid w:val="005C3E6C"/>
    <w:rsid w:val="005C4E99"/>
    <w:rsid w:val="005C5641"/>
    <w:rsid w:val="005C5E85"/>
    <w:rsid w:val="005C6242"/>
    <w:rsid w:val="005D0D9B"/>
    <w:rsid w:val="005D15DE"/>
    <w:rsid w:val="005D286C"/>
    <w:rsid w:val="005D28BB"/>
    <w:rsid w:val="005D2D3C"/>
    <w:rsid w:val="005D3528"/>
    <w:rsid w:val="005D40F4"/>
    <w:rsid w:val="005D681C"/>
    <w:rsid w:val="005D6908"/>
    <w:rsid w:val="005E05C3"/>
    <w:rsid w:val="005E0FB5"/>
    <w:rsid w:val="005E3B2F"/>
    <w:rsid w:val="005E3B47"/>
    <w:rsid w:val="005E52F8"/>
    <w:rsid w:val="005E582D"/>
    <w:rsid w:val="005E5943"/>
    <w:rsid w:val="005E76E8"/>
    <w:rsid w:val="005F0EAF"/>
    <w:rsid w:val="005F17EF"/>
    <w:rsid w:val="005F22DF"/>
    <w:rsid w:val="005F4DEE"/>
    <w:rsid w:val="005F60C4"/>
    <w:rsid w:val="005F612D"/>
    <w:rsid w:val="005F6A8C"/>
    <w:rsid w:val="005F6B8A"/>
    <w:rsid w:val="00600A97"/>
    <w:rsid w:val="00600E6A"/>
    <w:rsid w:val="00600FB2"/>
    <w:rsid w:val="006016F5"/>
    <w:rsid w:val="00601DC7"/>
    <w:rsid w:val="006022B3"/>
    <w:rsid w:val="00602AD1"/>
    <w:rsid w:val="006033F2"/>
    <w:rsid w:val="00605109"/>
    <w:rsid w:val="00607DCA"/>
    <w:rsid w:val="00611937"/>
    <w:rsid w:val="00611EB3"/>
    <w:rsid w:val="00613CE9"/>
    <w:rsid w:val="006146C7"/>
    <w:rsid w:val="00615DD1"/>
    <w:rsid w:val="006163DA"/>
    <w:rsid w:val="0061750E"/>
    <w:rsid w:val="00620CE4"/>
    <w:rsid w:val="00621500"/>
    <w:rsid w:val="006237F6"/>
    <w:rsid w:val="00630A73"/>
    <w:rsid w:val="00630D74"/>
    <w:rsid w:val="006339DE"/>
    <w:rsid w:val="00633AF0"/>
    <w:rsid w:val="00633C57"/>
    <w:rsid w:val="00634354"/>
    <w:rsid w:val="0063621F"/>
    <w:rsid w:val="006403B3"/>
    <w:rsid w:val="00641CCE"/>
    <w:rsid w:val="00644256"/>
    <w:rsid w:val="006472F5"/>
    <w:rsid w:val="006519CC"/>
    <w:rsid w:val="00652788"/>
    <w:rsid w:val="00654AB7"/>
    <w:rsid w:val="006551DC"/>
    <w:rsid w:val="00655338"/>
    <w:rsid w:val="006559E0"/>
    <w:rsid w:val="0065669B"/>
    <w:rsid w:val="00661F9B"/>
    <w:rsid w:val="006656E5"/>
    <w:rsid w:val="00667434"/>
    <w:rsid w:val="00667C9B"/>
    <w:rsid w:val="00672257"/>
    <w:rsid w:val="00672C76"/>
    <w:rsid w:val="006739AD"/>
    <w:rsid w:val="00673DC7"/>
    <w:rsid w:val="00674F3E"/>
    <w:rsid w:val="006753B3"/>
    <w:rsid w:val="0067685F"/>
    <w:rsid w:val="00682F18"/>
    <w:rsid w:val="00685F82"/>
    <w:rsid w:val="00690166"/>
    <w:rsid w:val="00691704"/>
    <w:rsid w:val="006919FA"/>
    <w:rsid w:val="00692272"/>
    <w:rsid w:val="00693AA0"/>
    <w:rsid w:val="006945DE"/>
    <w:rsid w:val="006962AC"/>
    <w:rsid w:val="00697199"/>
    <w:rsid w:val="006971FD"/>
    <w:rsid w:val="006973CB"/>
    <w:rsid w:val="006976C9"/>
    <w:rsid w:val="006A2910"/>
    <w:rsid w:val="006A39D7"/>
    <w:rsid w:val="006A3DE9"/>
    <w:rsid w:val="006A4872"/>
    <w:rsid w:val="006A6731"/>
    <w:rsid w:val="006B0975"/>
    <w:rsid w:val="006B2114"/>
    <w:rsid w:val="006B228C"/>
    <w:rsid w:val="006B27FD"/>
    <w:rsid w:val="006B3968"/>
    <w:rsid w:val="006B45DE"/>
    <w:rsid w:val="006C0647"/>
    <w:rsid w:val="006C0763"/>
    <w:rsid w:val="006C0D21"/>
    <w:rsid w:val="006C0FE4"/>
    <w:rsid w:val="006C1527"/>
    <w:rsid w:val="006C182F"/>
    <w:rsid w:val="006C1C6F"/>
    <w:rsid w:val="006C46BD"/>
    <w:rsid w:val="006C526D"/>
    <w:rsid w:val="006C5A16"/>
    <w:rsid w:val="006C5E05"/>
    <w:rsid w:val="006C6EC5"/>
    <w:rsid w:val="006C7A05"/>
    <w:rsid w:val="006D2B08"/>
    <w:rsid w:val="006D595B"/>
    <w:rsid w:val="006D78FB"/>
    <w:rsid w:val="006D7E88"/>
    <w:rsid w:val="006E2F11"/>
    <w:rsid w:val="006E5805"/>
    <w:rsid w:val="006E5F66"/>
    <w:rsid w:val="006E748E"/>
    <w:rsid w:val="006F0E78"/>
    <w:rsid w:val="006F22D8"/>
    <w:rsid w:val="006F29B1"/>
    <w:rsid w:val="006F3EDE"/>
    <w:rsid w:val="006F672E"/>
    <w:rsid w:val="006F7054"/>
    <w:rsid w:val="00702AC6"/>
    <w:rsid w:val="007035CD"/>
    <w:rsid w:val="00705D78"/>
    <w:rsid w:val="00710B5B"/>
    <w:rsid w:val="007118C3"/>
    <w:rsid w:val="0071246F"/>
    <w:rsid w:val="00712D6C"/>
    <w:rsid w:val="007130B5"/>
    <w:rsid w:val="007135AD"/>
    <w:rsid w:val="00713CF9"/>
    <w:rsid w:val="00714079"/>
    <w:rsid w:val="00714890"/>
    <w:rsid w:val="0071745E"/>
    <w:rsid w:val="00720403"/>
    <w:rsid w:val="0072050B"/>
    <w:rsid w:val="00720C8D"/>
    <w:rsid w:val="00721EAB"/>
    <w:rsid w:val="007243C7"/>
    <w:rsid w:val="00732EC8"/>
    <w:rsid w:val="00733C87"/>
    <w:rsid w:val="00734774"/>
    <w:rsid w:val="007348DE"/>
    <w:rsid w:val="007371C1"/>
    <w:rsid w:val="00737B9E"/>
    <w:rsid w:val="00737ED9"/>
    <w:rsid w:val="0074090A"/>
    <w:rsid w:val="0074183F"/>
    <w:rsid w:val="0074197C"/>
    <w:rsid w:val="00741B43"/>
    <w:rsid w:val="0074447C"/>
    <w:rsid w:val="00744798"/>
    <w:rsid w:val="00744D30"/>
    <w:rsid w:val="0074520A"/>
    <w:rsid w:val="0074555B"/>
    <w:rsid w:val="00746034"/>
    <w:rsid w:val="00747253"/>
    <w:rsid w:val="00747510"/>
    <w:rsid w:val="00751E1D"/>
    <w:rsid w:val="00754971"/>
    <w:rsid w:val="00755F53"/>
    <w:rsid w:val="00757B87"/>
    <w:rsid w:val="00761842"/>
    <w:rsid w:val="00765614"/>
    <w:rsid w:val="00767672"/>
    <w:rsid w:val="00773011"/>
    <w:rsid w:val="007735E7"/>
    <w:rsid w:val="0077417C"/>
    <w:rsid w:val="00775C89"/>
    <w:rsid w:val="00776396"/>
    <w:rsid w:val="00782FD3"/>
    <w:rsid w:val="0078437D"/>
    <w:rsid w:val="0078473F"/>
    <w:rsid w:val="00785675"/>
    <w:rsid w:val="007859F1"/>
    <w:rsid w:val="0078647A"/>
    <w:rsid w:val="00786D84"/>
    <w:rsid w:val="0078745D"/>
    <w:rsid w:val="007877E8"/>
    <w:rsid w:val="00787A02"/>
    <w:rsid w:val="00787A57"/>
    <w:rsid w:val="00787F6C"/>
    <w:rsid w:val="00790088"/>
    <w:rsid w:val="00791062"/>
    <w:rsid w:val="00792E70"/>
    <w:rsid w:val="00793AB9"/>
    <w:rsid w:val="0079441A"/>
    <w:rsid w:val="00797EA0"/>
    <w:rsid w:val="007A06FE"/>
    <w:rsid w:val="007A1C68"/>
    <w:rsid w:val="007A4F7B"/>
    <w:rsid w:val="007A5976"/>
    <w:rsid w:val="007A5CB8"/>
    <w:rsid w:val="007A6487"/>
    <w:rsid w:val="007B0B87"/>
    <w:rsid w:val="007B1D30"/>
    <w:rsid w:val="007B2757"/>
    <w:rsid w:val="007B42D7"/>
    <w:rsid w:val="007B5283"/>
    <w:rsid w:val="007B55B9"/>
    <w:rsid w:val="007B5947"/>
    <w:rsid w:val="007B59FE"/>
    <w:rsid w:val="007B6730"/>
    <w:rsid w:val="007B67A8"/>
    <w:rsid w:val="007C0663"/>
    <w:rsid w:val="007C2958"/>
    <w:rsid w:val="007C30BC"/>
    <w:rsid w:val="007C3414"/>
    <w:rsid w:val="007C411B"/>
    <w:rsid w:val="007C5A38"/>
    <w:rsid w:val="007D0E7A"/>
    <w:rsid w:val="007D1B54"/>
    <w:rsid w:val="007D259F"/>
    <w:rsid w:val="007D63C4"/>
    <w:rsid w:val="007D6674"/>
    <w:rsid w:val="007D6AE1"/>
    <w:rsid w:val="007D77BA"/>
    <w:rsid w:val="007E00D8"/>
    <w:rsid w:val="007E0821"/>
    <w:rsid w:val="007E120D"/>
    <w:rsid w:val="007E1710"/>
    <w:rsid w:val="007E1817"/>
    <w:rsid w:val="007E3451"/>
    <w:rsid w:val="007E3825"/>
    <w:rsid w:val="007E3EEB"/>
    <w:rsid w:val="007E4245"/>
    <w:rsid w:val="007E4768"/>
    <w:rsid w:val="007E4BEF"/>
    <w:rsid w:val="007E50D8"/>
    <w:rsid w:val="007E5596"/>
    <w:rsid w:val="007E5843"/>
    <w:rsid w:val="007E6DAE"/>
    <w:rsid w:val="007E76AD"/>
    <w:rsid w:val="007E7D1D"/>
    <w:rsid w:val="007F19DF"/>
    <w:rsid w:val="007F27BD"/>
    <w:rsid w:val="007F2A27"/>
    <w:rsid w:val="007F2D95"/>
    <w:rsid w:val="007F3503"/>
    <w:rsid w:val="007F3AB2"/>
    <w:rsid w:val="007F3B8D"/>
    <w:rsid w:val="007F5CFD"/>
    <w:rsid w:val="007F5F96"/>
    <w:rsid w:val="007F727E"/>
    <w:rsid w:val="00801472"/>
    <w:rsid w:val="0080205D"/>
    <w:rsid w:val="00802091"/>
    <w:rsid w:val="00802941"/>
    <w:rsid w:val="008040B1"/>
    <w:rsid w:val="00804ACF"/>
    <w:rsid w:val="00805525"/>
    <w:rsid w:val="008068D9"/>
    <w:rsid w:val="008105E4"/>
    <w:rsid w:val="008108D9"/>
    <w:rsid w:val="00810DD9"/>
    <w:rsid w:val="008117FA"/>
    <w:rsid w:val="00812A91"/>
    <w:rsid w:val="00813B7A"/>
    <w:rsid w:val="008148CC"/>
    <w:rsid w:val="008152EA"/>
    <w:rsid w:val="0081555B"/>
    <w:rsid w:val="00815C9E"/>
    <w:rsid w:val="0081681C"/>
    <w:rsid w:val="008178A7"/>
    <w:rsid w:val="00817AB7"/>
    <w:rsid w:val="00821EEB"/>
    <w:rsid w:val="00822FE4"/>
    <w:rsid w:val="00823962"/>
    <w:rsid w:val="00825EAE"/>
    <w:rsid w:val="008264AC"/>
    <w:rsid w:val="00833E1F"/>
    <w:rsid w:val="00833EE8"/>
    <w:rsid w:val="008351F9"/>
    <w:rsid w:val="00840935"/>
    <w:rsid w:val="00842244"/>
    <w:rsid w:val="00842E2D"/>
    <w:rsid w:val="0084306E"/>
    <w:rsid w:val="00844FE5"/>
    <w:rsid w:val="0085016C"/>
    <w:rsid w:val="008505EC"/>
    <w:rsid w:val="008546FB"/>
    <w:rsid w:val="00856033"/>
    <w:rsid w:val="0085699B"/>
    <w:rsid w:val="00862302"/>
    <w:rsid w:val="0086321A"/>
    <w:rsid w:val="0086333B"/>
    <w:rsid w:val="00863A23"/>
    <w:rsid w:val="00866209"/>
    <w:rsid w:val="008667BC"/>
    <w:rsid w:val="00870E27"/>
    <w:rsid w:val="00873FB0"/>
    <w:rsid w:val="0087573E"/>
    <w:rsid w:val="00881B55"/>
    <w:rsid w:val="008823B9"/>
    <w:rsid w:val="00882E8A"/>
    <w:rsid w:val="00884416"/>
    <w:rsid w:val="00884BB7"/>
    <w:rsid w:val="00887961"/>
    <w:rsid w:val="008907B0"/>
    <w:rsid w:val="00890B0B"/>
    <w:rsid w:val="008918B6"/>
    <w:rsid w:val="00893925"/>
    <w:rsid w:val="00893EBA"/>
    <w:rsid w:val="008957CB"/>
    <w:rsid w:val="00895E79"/>
    <w:rsid w:val="00895F84"/>
    <w:rsid w:val="00897311"/>
    <w:rsid w:val="00897D37"/>
    <w:rsid w:val="008A0035"/>
    <w:rsid w:val="008A0879"/>
    <w:rsid w:val="008A1C62"/>
    <w:rsid w:val="008A41B6"/>
    <w:rsid w:val="008A48A1"/>
    <w:rsid w:val="008A4EE3"/>
    <w:rsid w:val="008A5D24"/>
    <w:rsid w:val="008A720F"/>
    <w:rsid w:val="008A7C72"/>
    <w:rsid w:val="008B16B6"/>
    <w:rsid w:val="008B1799"/>
    <w:rsid w:val="008B1902"/>
    <w:rsid w:val="008B196E"/>
    <w:rsid w:val="008B31BC"/>
    <w:rsid w:val="008B4C7A"/>
    <w:rsid w:val="008B620F"/>
    <w:rsid w:val="008C0D07"/>
    <w:rsid w:val="008C167E"/>
    <w:rsid w:val="008C203A"/>
    <w:rsid w:val="008C2370"/>
    <w:rsid w:val="008C2A01"/>
    <w:rsid w:val="008C351F"/>
    <w:rsid w:val="008C3ACA"/>
    <w:rsid w:val="008C595C"/>
    <w:rsid w:val="008C6AAC"/>
    <w:rsid w:val="008C7BA4"/>
    <w:rsid w:val="008C7D4F"/>
    <w:rsid w:val="008D0B6B"/>
    <w:rsid w:val="008D1242"/>
    <w:rsid w:val="008D213A"/>
    <w:rsid w:val="008D3782"/>
    <w:rsid w:val="008D4921"/>
    <w:rsid w:val="008D503D"/>
    <w:rsid w:val="008D54B6"/>
    <w:rsid w:val="008D7577"/>
    <w:rsid w:val="008D7C1B"/>
    <w:rsid w:val="008E07AF"/>
    <w:rsid w:val="008E20F8"/>
    <w:rsid w:val="008E21FC"/>
    <w:rsid w:val="008E264A"/>
    <w:rsid w:val="008E32AE"/>
    <w:rsid w:val="008E3C81"/>
    <w:rsid w:val="008E3F8B"/>
    <w:rsid w:val="008E580F"/>
    <w:rsid w:val="008E67F9"/>
    <w:rsid w:val="008E6B3F"/>
    <w:rsid w:val="008E70A2"/>
    <w:rsid w:val="008F0643"/>
    <w:rsid w:val="008F09C2"/>
    <w:rsid w:val="008F0A68"/>
    <w:rsid w:val="008F4681"/>
    <w:rsid w:val="008F667E"/>
    <w:rsid w:val="008F6A09"/>
    <w:rsid w:val="009002D1"/>
    <w:rsid w:val="00900F81"/>
    <w:rsid w:val="00902A00"/>
    <w:rsid w:val="00902CA4"/>
    <w:rsid w:val="00903147"/>
    <w:rsid w:val="00903324"/>
    <w:rsid w:val="00904210"/>
    <w:rsid w:val="00904895"/>
    <w:rsid w:val="009052E1"/>
    <w:rsid w:val="00907797"/>
    <w:rsid w:val="00907FA5"/>
    <w:rsid w:val="009122D3"/>
    <w:rsid w:val="009132DF"/>
    <w:rsid w:val="00914073"/>
    <w:rsid w:val="009141A5"/>
    <w:rsid w:val="00915FA5"/>
    <w:rsid w:val="009163DE"/>
    <w:rsid w:val="00917C2D"/>
    <w:rsid w:val="00924C9D"/>
    <w:rsid w:val="00927A1C"/>
    <w:rsid w:val="0093000F"/>
    <w:rsid w:val="009305AD"/>
    <w:rsid w:val="009323FE"/>
    <w:rsid w:val="0093289F"/>
    <w:rsid w:val="00932EC1"/>
    <w:rsid w:val="00934F61"/>
    <w:rsid w:val="009350E6"/>
    <w:rsid w:val="00935578"/>
    <w:rsid w:val="00936AD9"/>
    <w:rsid w:val="0093733C"/>
    <w:rsid w:val="00937AED"/>
    <w:rsid w:val="0094159E"/>
    <w:rsid w:val="00942164"/>
    <w:rsid w:val="00943B2E"/>
    <w:rsid w:val="009453BB"/>
    <w:rsid w:val="00946A3D"/>
    <w:rsid w:val="00950752"/>
    <w:rsid w:val="00951BBB"/>
    <w:rsid w:val="00954F4D"/>
    <w:rsid w:val="009565E0"/>
    <w:rsid w:val="00957DA8"/>
    <w:rsid w:val="00957FD8"/>
    <w:rsid w:val="009618FD"/>
    <w:rsid w:val="0096516E"/>
    <w:rsid w:val="0096591D"/>
    <w:rsid w:val="00970257"/>
    <w:rsid w:val="009716A7"/>
    <w:rsid w:val="009718B6"/>
    <w:rsid w:val="00972492"/>
    <w:rsid w:val="00972B6E"/>
    <w:rsid w:val="009749F5"/>
    <w:rsid w:val="00975A92"/>
    <w:rsid w:val="00976C6C"/>
    <w:rsid w:val="009775CD"/>
    <w:rsid w:val="009808BE"/>
    <w:rsid w:val="00980DDC"/>
    <w:rsid w:val="0098344C"/>
    <w:rsid w:val="00983C69"/>
    <w:rsid w:val="0098401B"/>
    <w:rsid w:val="009840AB"/>
    <w:rsid w:val="00985178"/>
    <w:rsid w:val="00986A86"/>
    <w:rsid w:val="00986F1F"/>
    <w:rsid w:val="00987399"/>
    <w:rsid w:val="0098763C"/>
    <w:rsid w:val="00991367"/>
    <w:rsid w:val="009A0700"/>
    <w:rsid w:val="009A076F"/>
    <w:rsid w:val="009A10B8"/>
    <w:rsid w:val="009A7DE5"/>
    <w:rsid w:val="009B00A1"/>
    <w:rsid w:val="009B390E"/>
    <w:rsid w:val="009B5399"/>
    <w:rsid w:val="009B6911"/>
    <w:rsid w:val="009B69F4"/>
    <w:rsid w:val="009B709A"/>
    <w:rsid w:val="009B7FF6"/>
    <w:rsid w:val="009C1646"/>
    <w:rsid w:val="009C2D4C"/>
    <w:rsid w:val="009D0558"/>
    <w:rsid w:val="009D14F7"/>
    <w:rsid w:val="009D27F2"/>
    <w:rsid w:val="009D3D84"/>
    <w:rsid w:val="009D56CF"/>
    <w:rsid w:val="009E00EF"/>
    <w:rsid w:val="009E0C7A"/>
    <w:rsid w:val="009E49FB"/>
    <w:rsid w:val="009E5309"/>
    <w:rsid w:val="009E6C83"/>
    <w:rsid w:val="009E7F94"/>
    <w:rsid w:val="009F1677"/>
    <w:rsid w:val="009F1CFF"/>
    <w:rsid w:val="009F2472"/>
    <w:rsid w:val="009F2C3C"/>
    <w:rsid w:val="009F6991"/>
    <w:rsid w:val="009F6B3E"/>
    <w:rsid w:val="009F725C"/>
    <w:rsid w:val="009F7675"/>
    <w:rsid w:val="009F780B"/>
    <w:rsid w:val="00A00E4A"/>
    <w:rsid w:val="00A02420"/>
    <w:rsid w:val="00A032F3"/>
    <w:rsid w:val="00A05453"/>
    <w:rsid w:val="00A05704"/>
    <w:rsid w:val="00A06100"/>
    <w:rsid w:val="00A065A7"/>
    <w:rsid w:val="00A07ADA"/>
    <w:rsid w:val="00A104F1"/>
    <w:rsid w:val="00A13F9D"/>
    <w:rsid w:val="00A155B9"/>
    <w:rsid w:val="00A16570"/>
    <w:rsid w:val="00A17FC9"/>
    <w:rsid w:val="00A2085E"/>
    <w:rsid w:val="00A2099D"/>
    <w:rsid w:val="00A20DBF"/>
    <w:rsid w:val="00A239F4"/>
    <w:rsid w:val="00A2600C"/>
    <w:rsid w:val="00A26681"/>
    <w:rsid w:val="00A267E5"/>
    <w:rsid w:val="00A26B9D"/>
    <w:rsid w:val="00A27597"/>
    <w:rsid w:val="00A30351"/>
    <w:rsid w:val="00A307DF"/>
    <w:rsid w:val="00A31D41"/>
    <w:rsid w:val="00A31D72"/>
    <w:rsid w:val="00A325E3"/>
    <w:rsid w:val="00A33252"/>
    <w:rsid w:val="00A34143"/>
    <w:rsid w:val="00A358E5"/>
    <w:rsid w:val="00A35BD8"/>
    <w:rsid w:val="00A35E88"/>
    <w:rsid w:val="00A36234"/>
    <w:rsid w:val="00A40F1C"/>
    <w:rsid w:val="00A41507"/>
    <w:rsid w:val="00A41B28"/>
    <w:rsid w:val="00A42681"/>
    <w:rsid w:val="00A439B0"/>
    <w:rsid w:val="00A451E5"/>
    <w:rsid w:val="00A4738B"/>
    <w:rsid w:val="00A515A9"/>
    <w:rsid w:val="00A549BE"/>
    <w:rsid w:val="00A54D81"/>
    <w:rsid w:val="00A55234"/>
    <w:rsid w:val="00A57282"/>
    <w:rsid w:val="00A57A86"/>
    <w:rsid w:val="00A601AE"/>
    <w:rsid w:val="00A60FD4"/>
    <w:rsid w:val="00A6444E"/>
    <w:rsid w:val="00A64FEA"/>
    <w:rsid w:val="00A669B9"/>
    <w:rsid w:val="00A67C44"/>
    <w:rsid w:val="00A716C4"/>
    <w:rsid w:val="00A732A9"/>
    <w:rsid w:val="00A73F96"/>
    <w:rsid w:val="00A74A0A"/>
    <w:rsid w:val="00A76143"/>
    <w:rsid w:val="00A77E21"/>
    <w:rsid w:val="00A8123A"/>
    <w:rsid w:val="00A81968"/>
    <w:rsid w:val="00A829A9"/>
    <w:rsid w:val="00A83A39"/>
    <w:rsid w:val="00A84974"/>
    <w:rsid w:val="00A8545B"/>
    <w:rsid w:val="00A86D9F"/>
    <w:rsid w:val="00A8764A"/>
    <w:rsid w:val="00A87CD6"/>
    <w:rsid w:val="00A90476"/>
    <w:rsid w:val="00A93102"/>
    <w:rsid w:val="00A93B99"/>
    <w:rsid w:val="00A94F04"/>
    <w:rsid w:val="00A9539C"/>
    <w:rsid w:val="00A963F4"/>
    <w:rsid w:val="00A9675A"/>
    <w:rsid w:val="00A976B6"/>
    <w:rsid w:val="00AA06DC"/>
    <w:rsid w:val="00AA1257"/>
    <w:rsid w:val="00AA30C9"/>
    <w:rsid w:val="00AA3B75"/>
    <w:rsid w:val="00AA513C"/>
    <w:rsid w:val="00AA7867"/>
    <w:rsid w:val="00AA7F1E"/>
    <w:rsid w:val="00AB2A5D"/>
    <w:rsid w:val="00AB3523"/>
    <w:rsid w:val="00AB3AA1"/>
    <w:rsid w:val="00AB7C02"/>
    <w:rsid w:val="00AC2036"/>
    <w:rsid w:val="00AC23FC"/>
    <w:rsid w:val="00AC29DB"/>
    <w:rsid w:val="00AC3F75"/>
    <w:rsid w:val="00AC5573"/>
    <w:rsid w:val="00AC5D90"/>
    <w:rsid w:val="00AC7B9D"/>
    <w:rsid w:val="00AD07BB"/>
    <w:rsid w:val="00AD2B66"/>
    <w:rsid w:val="00AD2EA8"/>
    <w:rsid w:val="00AD3198"/>
    <w:rsid w:val="00AD3C82"/>
    <w:rsid w:val="00AD4085"/>
    <w:rsid w:val="00AE17D0"/>
    <w:rsid w:val="00AE19C6"/>
    <w:rsid w:val="00AE29D4"/>
    <w:rsid w:val="00AE2F5D"/>
    <w:rsid w:val="00AE31AA"/>
    <w:rsid w:val="00AE3C69"/>
    <w:rsid w:val="00AE51AC"/>
    <w:rsid w:val="00AE52B2"/>
    <w:rsid w:val="00AF0D07"/>
    <w:rsid w:val="00AF1786"/>
    <w:rsid w:val="00AF3370"/>
    <w:rsid w:val="00AF6828"/>
    <w:rsid w:val="00AF7712"/>
    <w:rsid w:val="00B00A61"/>
    <w:rsid w:val="00B11503"/>
    <w:rsid w:val="00B1558C"/>
    <w:rsid w:val="00B16BBB"/>
    <w:rsid w:val="00B2042E"/>
    <w:rsid w:val="00B23BEB"/>
    <w:rsid w:val="00B25333"/>
    <w:rsid w:val="00B264A2"/>
    <w:rsid w:val="00B2705E"/>
    <w:rsid w:val="00B27486"/>
    <w:rsid w:val="00B317F1"/>
    <w:rsid w:val="00B319CB"/>
    <w:rsid w:val="00B32477"/>
    <w:rsid w:val="00B32BD6"/>
    <w:rsid w:val="00B33097"/>
    <w:rsid w:val="00B33DD2"/>
    <w:rsid w:val="00B34A66"/>
    <w:rsid w:val="00B35AAC"/>
    <w:rsid w:val="00B35AF8"/>
    <w:rsid w:val="00B36743"/>
    <w:rsid w:val="00B42C24"/>
    <w:rsid w:val="00B4345A"/>
    <w:rsid w:val="00B446EF"/>
    <w:rsid w:val="00B449F6"/>
    <w:rsid w:val="00B45A5D"/>
    <w:rsid w:val="00B474E2"/>
    <w:rsid w:val="00B503A9"/>
    <w:rsid w:val="00B509E6"/>
    <w:rsid w:val="00B52254"/>
    <w:rsid w:val="00B52B6B"/>
    <w:rsid w:val="00B52BA3"/>
    <w:rsid w:val="00B5307F"/>
    <w:rsid w:val="00B60D1F"/>
    <w:rsid w:val="00B611EA"/>
    <w:rsid w:val="00B62C11"/>
    <w:rsid w:val="00B62DAC"/>
    <w:rsid w:val="00B64692"/>
    <w:rsid w:val="00B65EDE"/>
    <w:rsid w:val="00B666CB"/>
    <w:rsid w:val="00B70782"/>
    <w:rsid w:val="00B70F11"/>
    <w:rsid w:val="00B72D40"/>
    <w:rsid w:val="00B73963"/>
    <w:rsid w:val="00B73D2A"/>
    <w:rsid w:val="00B74AC5"/>
    <w:rsid w:val="00B77257"/>
    <w:rsid w:val="00B82787"/>
    <w:rsid w:val="00B845F2"/>
    <w:rsid w:val="00B8488B"/>
    <w:rsid w:val="00B864C3"/>
    <w:rsid w:val="00B91425"/>
    <w:rsid w:val="00B91B7D"/>
    <w:rsid w:val="00B92B02"/>
    <w:rsid w:val="00B933D3"/>
    <w:rsid w:val="00B93407"/>
    <w:rsid w:val="00B93955"/>
    <w:rsid w:val="00BA3A77"/>
    <w:rsid w:val="00BA58ED"/>
    <w:rsid w:val="00BA65E5"/>
    <w:rsid w:val="00BA6E09"/>
    <w:rsid w:val="00BB46F9"/>
    <w:rsid w:val="00BB7702"/>
    <w:rsid w:val="00BC1E26"/>
    <w:rsid w:val="00BC4929"/>
    <w:rsid w:val="00BC51D6"/>
    <w:rsid w:val="00BD4986"/>
    <w:rsid w:val="00BD7050"/>
    <w:rsid w:val="00BE2748"/>
    <w:rsid w:val="00BE2CCB"/>
    <w:rsid w:val="00BE576C"/>
    <w:rsid w:val="00BE63C0"/>
    <w:rsid w:val="00BE6FFD"/>
    <w:rsid w:val="00BE7947"/>
    <w:rsid w:val="00BF1184"/>
    <w:rsid w:val="00BF2B67"/>
    <w:rsid w:val="00BF2C67"/>
    <w:rsid w:val="00BF3CBD"/>
    <w:rsid w:val="00BF3D41"/>
    <w:rsid w:val="00BF42BB"/>
    <w:rsid w:val="00BF4926"/>
    <w:rsid w:val="00C003C4"/>
    <w:rsid w:val="00C01050"/>
    <w:rsid w:val="00C014C5"/>
    <w:rsid w:val="00C03E0C"/>
    <w:rsid w:val="00C0423D"/>
    <w:rsid w:val="00C05D4E"/>
    <w:rsid w:val="00C05EA6"/>
    <w:rsid w:val="00C11470"/>
    <w:rsid w:val="00C1185E"/>
    <w:rsid w:val="00C12EED"/>
    <w:rsid w:val="00C133FA"/>
    <w:rsid w:val="00C13CD7"/>
    <w:rsid w:val="00C14907"/>
    <w:rsid w:val="00C162A4"/>
    <w:rsid w:val="00C16DEA"/>
    <w:rsid w:val="00C17FC9"/>
    <w:rsid w:val="00C204A5"/>
    <w:rsid w:val="00C21187"/>
    <w:rsid w:val="00C22280"/>
    <w:rsid w:val="00C23666"/>
    <w:rsid w:val="00C23B96"/>
    <w:rsid w:val="00C30870"/>
    <w:rsid w:val="00C31C6C"/>
    <w:rsid w:val="00C3307E"/>
    <w:rsid w:val="00C331B0"/>
    <w:rsid w:val="00C352A0"/>
    <w:rsid w:val="00C400B1"/>
    <w:rsid w:val="00C4035C"/>
    <w:rsid w:val="00C40594"/>
    <w:rsid w:val="00C40721"/>
    <w:rsid w:val="00C407A3"/>
    <w:rsid w:val="00C4148D"/>
    <w:rsid w:val="00C416FB"/>
    <w:rsid w:val="00C4559D"/>
    <w:rsid w:val="00C458CC"/>
    <w:rsid w:val="00C45AA4"/>
    <w:rsid w:val="00C467C5"/>
    <w:rsid w:val="00C46E0D"/>
    <w:rsid w:val="00C51ADE"/>
    <w:rsid w:val="00C52CA8"/>
    <w:rsid w:val="00C53F9F"/>
    <w:rsid w:val="00C5521D"/>
    <w:rsid w:val="00C554AB"/>
    <w:rsid w:val="00C561ED"/>
    <w:rsid w:val="00C56257"/>
    <w:rsid w:val="00C56D91"/>
    <w:rsid w:val="00C57045"/>
    <w:rsid w:val="00C62D40"/>
    <w:rsid w:val="00C64CD9"/>
    <w:rsid w:val="00C65960"/>
    <w:rsid w:val="00C709FD"/>
    <w:rsid w:val="00C731EE"/>
    <w:rsid w:val="00C751E4"/>
    <w:rsid w:val="00C763CF"/>
    <w:rsid w:val="00C80871"/>
    <w:rsid w:val="00C82026"/>
    <w:rsid w:val="00C8216B"/>
    <w:rsid w:val="00C836AF"/>
    <w:rsid w:val="00C8454A"/>
    <w:rsid w:val="00C84CB9"/>
    <w:rsid w:val="00C86DCB"/>
    <w:rsid w:val="00C86DD4"/>
    <w:rsid w:val="00C87A56"/>
    <w:rsid w:val="00C900F9"/>
    <w:rsid w:val="00C912A3"/>
    <w:rsid w:val="00C917F0"/>
    <w:rsid w:val="00C91B49"/>
    <w:rsid w:val="00C9508B"/>
    <w:rsid w:val="00C958E3"/>
    <w:rsid w:val="00C970D0"/>
    <w:rsid w:val="00CA36DB"/>
    <w:rsid w:val="00CA48D2"/>
    <w:rsid w:val="00CB0B85"/>
    <w:rsid w:val="00CB640A"/>
    <w:rsid w:val="00CB740C"/>
    <w:rsid w:val="00CB7B45"/>
    <w:rsid w:val="00CC10E1"/>
    <w:rsid w:val="00CC3152"/>
    <w:rsid w:val="00CC514A"/>
    <w:rsid w:val="00CC6F2F"/>
    <w:rsid w:val="00CD7032"/>
    <w:rsid w:val="00CE0B69"/>
    <w:rsid w:val="00CE243F"/>
    <w:rsid w:val="00CE3707"/>
    <w:rsid w:val="00CE3C70"/>
    <w:rsid w:val="00CE47FF"/>
    <w:rsid w:val="00CE4A29"/>
    <w:rsid w:val="00CE4A7F"/>
    <w:rsid w:val="00CE6F58"/>
    <w:rsid w:val="00CF01D4"/>
    <w:rsid w:val="00CF0ED8"/>
    <w:rsid w:val="00CF1B0D"/>
    <w:rsid w:val="00CF23FB"/>
    <w:rsid w:val="00CF273D"/>
    <w:rsid w:val="00CF2EED"/>
    <w:rsid w:val="00CF33A5"/>
    <w:rsid w:val="00CF4338"/>
    <w:rsid w:val="00CF5DAE"/>
    <w:rsid w:val="00CF63C8"/>
    <w:rsid w:val="00CF7E07"/>
    <w:rsid w:val="00D00142"/>
    <w:rsid w:val="00D00940"/>
    <w:rsid w:val="00D00FFD"/>
    <w:rsid w:val="00D02B38"/>
    <w:rsid w:val="00D02BAF"/>
    <w:rsid w:val="00D04E58"/>
    <w:rsid w:val="00D11EE9"/>
    <w:rsid w:val="00D1211E"/>
    <w:rsid w:val="00D128F3"/>
    <w:rsid w:val="00D13029"/>
    <w:rsid w:val="00D131EB"/>
    <w:rsid w:val="00D144A7"/>
    <w:rsid w:val="00D16937"/>
    <w:rsid w:val="00D20D63"/>
    <w:rsid w:val="00D20E91"/>
    <w:rsid w:val="00D212B3"/>
    <w:rsid w:val="00D238BC"/>
    <w:rsid w:val="00D255A2"/>
    <w:rsid w:val="00D259DA"/>
    <w:rsid w:val="00D2625F"/>
    <w:rsid w:val="00D26867"/>
    <w:rsid w:val="00D26F4D"/>
    <w:rsid w:val="00D27D6A"/>
    <w:rsid w:val="00D37ED7"/>
    <w:rsid w:val="00D408FB"/>
    <w:rsid w:val="00D4287D"/>
    <w:rsid w:val="00D42E49"/>
    <w:rsid w:val="00D43772"/>
    <w:rsid w:val="00D44929"/>
    <w:rsid w:val="00D45233"/>
    <w:rsid w:val="00D523B4"/>
    <w:rsid w:val="00D52EAB"/>
    <w:rsid w:val="00D53560"/>
    <w:rsid w:val="00D5684D"/>
    <w:rsid w:val="00D573A7"/>
    <w:rsid w:val="00D578C4"/>
    <w:rsid w:val="00D600B2"/>
    <w:rsid w:val="00D63439"/>
    <w:rsid w:val="00D649BF"/>
    <w:rsid w:val="00D65ADB"/>
    <w:rsid w:val="00D6655E"/>
    <w:rsid w:val="00D66935"/>
    <w:rsid w:val="00D66AFA"/>
    <w:rsid w:val="00D702EC"/>
    <w:rsid w:val="00D716D5"/>
    <w:rsid w:val="00D72938"/>
    <w:rsid w:val="00D747AA"/>
    <w:rsid w:val="00D805D1"/>
    <w:rsid w:val="00D80F22"/>
    <w:rsid w:val="00D81E47"/>
    <w:rsid w:val="00D82AD0"/>
    <w:rsid w:val="00D83371"/>
    <w:rsid w:val="00D83B9A"/>
    <w:rsid w:val="00D90250"/>
    <w:rsid w:val="00D9104B"/>
    <w:rsid w:val="00D9275D"/>
    <w:rsid w:val="00D93255"/>
    <w:rsid w:val="00D963AA"/>
    <w:rsid w:val="00D96E4F"/>
    <w:rsid w:val="00D977F7"/>
    <w:rsid w:val="00DA238E"/>
    <w:rsid w:val="00DA4326"/>
    <w:rsid w:val="00DA491A"/>
    <w:rsid w:val="00DA66D2"/>
    <w:rsid w:val="00DA6BC8"/>
    <w:rsid w:val="00DB003B"/>
    <w:rsid w:val="00DB1918"/>
    <w:rsid w:val="00DB262C"/>
    <w:rsid w:val="00DB2C5F"/>
    <w:rsid w:val="00DB4290"/>
    <w:rsid w:val="00DB43FF"/>
    <w:rsid w:val="00DB6976"/>
    <w:rsid w:val="00DB7796"/>
    <w:rsid w:val="00DC0A6E"/>
    <w:rsid w:val="00DC0E9B"/>
    <w:rsid w:val="00DC3AEF"/>
    <w:rsid w:val="00DC3BA3"/>
    <w:rsid w:val="00DC4D2D"/>
    <w:rsid w:val="00DD1B49"/>
    <w:rsid w:val="00DD2039"/>
    <w:rsid w:val="00DD2042"/>
    <w:rsid w:val="00DD2546"/>
    <w:rsid w:val="00DD2B42"/>
    <w:rsid w:val="00DD4878"/>
    <w:rsid w:val="00DD4B76"/>
    <w:rsid w:val="00DD5C9D"/>
    <w:rsid w:val="00DD6250"/>
    <w:rsid w:val="00DD6D1F"/>
    <w:rsid w:val="00DD78C2"/>
    <w:rsid w:val="00DE34B7"/>
    <w:rsid w:val="00DE3716"/>
    <w:rsid w:val="00DE5004"/>
    <w:rsid w:val="00DE5E3F"/>
    <w:rsid w:val="00DE6908"/>
    <w:rsid w:val="00DE6EB2"/>
    <w:rsid w:val="00DF0454"/>
    <w:rsid w:val="00DF06C6"/>
    <w:rsid w:val="00DF0AF3"/>
    <w:rsid w:val="00DF222F"/>
    <w:rsid w:val="00DF28EA"/>
    <w:rsid w:val="00DF3F7D"/>
    <w:rsid w:val="00DF3F8A"/>
    <w:rsid w:val="00DF6687"/>
    <w:rsid w:val="00DF7C51"/>
    <w:rsid w:val="00E017B8"/>
    <w:rsid w:val="00E01907"/>
    <w:rsid w:val="00E036E1"/>
    <w:rsid w:val="00E0508A"/>
    <w:rsid w:val="00E10F89"/>
    <w:rsid w:val="00E1108B"/>
    <w:rsid w:val="00E12FFF"/>
    <w:rsid w:val="00E133D0"/>
    <w:rsid w:val="00E14A1D"/>
    <w:rsid w:val="00E14BDE"/>
    <w:rsid w:val="00E1656E"/>
    <w:rsid w:val="00E169BB"/>
    <w:rsid w:val="00E20D81"/>
    <w:rsid w:val="00E213B9"/>
    <w:rsid w:val="00E22128"/>
    <w:rsid w:val="00E2218C"/>
    <w:rsid w:val="00E222E1"/>
    <w:rsid w:val="00E22BDD"/>
    <w:rsid w:val="00E248BF"/>
    <w:rsid w:val="00E25310"/>
    <w:rsid w:val="00E25E2A"/>
    <w:rsid w:val="00E26270"/>
    <w:rsid w:val="00E2694A"/>
    <w:rsid w:val="00E3300F"/>
    <w:rsid w:val="00E33251"/>
    <w:rsid w:val="00E33544"/>
    <w:rsid w:val="00E35FCC"/>
    <w:rsid w:val="00E3683A"/>
    <w:rsid w:val="00E36A7B"/>
    <w:rsid w:val="00E36E82"/>
    <w:rsid w:val="00E40FEB"/>
    <w:rsid w:val="00E41B36"/>
    <w:rsid w:val="00E4285A"/>
    <w:rsid w:val="00E43C5F"/>
    <w:rsid w:val="00E44FF5"/>
    <w:rsid w:val="00E47392"/>
    <w:rsid w:val="00E47DE7"/>
    <w:rsid w:val="00E5293B"/>
    <w:rsid w:val="00E54762"/>
    <w:rsid w:val="00E54F41"/>
    <w:rsid w:val="00E55627"/>
    <w:rsid w:val="00E55FC0"/>
    <w:rsid w:val="00E5676A"/>
    <w:rsid w:val="00E57529"/>
    <w:rsid w:val="00E57B1A"/>
    <w:rsid w:val="00E57B87"/>
    <w:rsid w:val="00E60F92"/>
    <w:rsid w:val="00E6143D"/>
    <w:rsid w:val="00E617DE"/>
    <w:rsid w:val="00E61FDD"/>
    <w:rsid w:val="00E62C56"/>
    <w:rsid w:val="00E63002"/>
    <w:rsid w:val="00E63813"/>
    <w:rsid w:val="00E651C7"/>
    <w:rsid w:val="00E662D1"/>
    <w:rsid w:val="00E665FA"/>
    <w:rsid w:val="00E6670F"/>
    <w:rsid w:val="00E677D6"/>
    <w:rsid w:val="00E7006B"/>
    <w:rsid w:val="00E7038C"/>
    <w:rsid w:val="00E7132E"/>
    <w:rsid w:val="00E71511"/>
    <w:rsid w:val="00E7250F"/>
    <w:rsid w:val="00E7264C"/>
    <w:rsid w:val="00E72850"/>
    <w:rsid w:val="00E730E6"/>
    <w:rsid w:val="00E74AD2"/>
    <w:rsid w:val="00E753E6"/>
    <w:rsid w:val="00E76D2E"/>
    <w:rsid w:val="00E80256"/>
    <w:rsid w:val="00E809AA"/>
    <w:rsid w:val="00E81897"/>
    <w:rsid w:val="00E81E56"/>
    <w:rsid w:val="00E836E0"/>
    <w:rsid w:val="00E87B48"/>
    <w:rsid w:val="00E87F26"/>
    <w:rsid w:val="00E911CE"/>
    <w:rsid w:val="00E91E19"/>
    <w:rsid w:val="00E9409A"/>
    <w:rsid w:val="00E94856"/>
    <w:rsid w:val="00E94B92"/>
    <w:rsid w:val="00E9560C"/>
    <w:rsid w:val="00E97A81"/>
    <w:rsid w:val="00E97C4E"/>
    <w:rsid w:val="00EA52DF"/>
    <w:rsid w:val="00EB0D33"/>
    <w:rsid w:val="00EB263A"/>
    <w:rsid w:val="00EB39A8"/>
    <w:rsid w:val="00EB45E0"/>
    <w:rsid w:val="00EB5009"/>
    <w:rsid w:val="00EB5E3D"/>
    <w:rsid w:val="00EB62AF"/>
    <w:rsid w:val="00EB6542"/>
    <w:rsid w:val="00EB7662"/>
    <w:rsid w:val="00EC1216"/>
    <w:rsid w:val="00EC28D2"/>
    <w:rsid w:val="00EC548F"/>
    <w:rsid w:val="00EC644C"/>
    <w:rsid w:val="00EC7556"/>
    <w:rsid w:val="00ED04F6"/>
    <w:rsid w:val="00ED1E9D"/>
    <w:rsid w:val="00ED5660"/>
    <w:rsid w:val="00ED5AF9"/>
    <w:rsid w:val="00ED7CB7"/>
    <w:rsid w:val="00EE16DF"/>
    <w:rsid w:val="00EE173E"/>
    <w:rsid w:val="00EE20B4"/>
    <w:rsid w:val="00EE2B01"/>
    <w:rsid w:val="00EE4B6B"/>
    <w:rsid w:val="00EE6670"/>
    <w:rsid w:val="00EE6714"/>
    <w:rsid w:val="00EE709E"/>
    <w:rsid w:val="00EF1BC4"/>
    <w:rsid w:val="00EF2A7B"/>
    <w:rsid w:val="00EF3099"/>
    <w:rsid w:val="00EF38C9"/>
    <w:rsid w:val="00F000B1"/>
    <w:rsid w:val="00F01C02"/>
    <w:rsid w:val="00F04D0F"/>
    <w:rsid w:val="00F05257"/>
    <w:rsid w:val="00F0713F"/>
    <w:rsid w:val="00F11676"/>
    <w:rsid w:val="00F11C10"/>
    <w:rsid w:val="00F135A3"/>
    <w:rsid w:val="00F1586B"/>
    <w:rsid w:val="00F15B27"/>
    <w:rsid w:val="00F175A0"/>
    <w:rsid w:val="00F17DF3"/>
    <w:rsid w:val="00F21CC8"/>
    <w:rsid w:val="00F2245C"/>
    <w:rsid w:val="00F233EA"/>
    <w:rsid w:val="00F24BA1"/>
    <w:rsid w:val="00F25882"/>
    <w:rsid w:val="00F260F3"/>
    <w:rsid w:val="00F265E6"/>
    <w:rsid w:val="00F2693F"/>
    <w:rsid w:val="00F31E4B"/>
    <w:rsid w:val="00F32C5A"/>
    <w:rsid w:val="00F33396"/>
    <w:rsid w:val="00F37033"/>
    <w:rsid w:val="00F401D9"/>
    <w:rsid w:val="00F4087A"/>
    <w:rsid w:val="00F42B5A"/>
    <w:rsid w:val="00F467F7"/>
    <w:rsid w:val="00F506A4"/>
    <w:rsid w:val="00F514EF"/>
    <w:rsid w:val="00F535AA"/>
    <w:rsid w:val="00F55582"/>
    <w:rsid w:val="00F56E55"/>
    <w:rsid w:val="00F57368"/>
    <w:rsid w:val="00F573DF"/>
    <w:rsid w:val="00F61A8F"/>
    <w:rsid w:val="00F61C9C"/>
    <w:rsid w:val="00F61F9D"/>
    <w:rsid w:val="00F6281E"/>
    <w:rsid w:val="00F66FA6"/>
    <w:rsid w:val="00F700FE"/>
    <w:rsid w:val="00F7056F"/>
    <w:rsid w:val="00F71ADE"/>
    <w:rsid w:val="00F72A17"/>
    <w:rsid w:val="00F72BEE"/>
    <w:rsid w:val="00F7368F"/>
    <w:rsid w:val="00F75EA0"/>
    <w:rsid w:val="00F76593"/>
    <w:rsid w:val="00F77B3D"/>
    <w:rsid w:val="00F77D0C"/>
    <w:rsid w:val="00F81EE8"/>
    <w:rsid w:val="00F833E1"/>
    <w:rsid w:val="00F83BC0"/>
    <w:rsid w:val="00F85486"/>
    <w:rsid w:val="00F856B2"/>
    <w:rsid w:val="00F85C8E"/>
    <w:rsid w:val="00F8765B"/>
    <w:rsid w:val="00F87BCD"/>
    <w:rsid w:val="00F92F7D"/>
    <w:rsid w:val="00F952B3"/>
    <w:rsid w:val="00F95D80"/>
    <w:rsid w:val="00FA080B"/>
    <w:rsid w:val="00FA292E"/>
    <w:rsid w:val="00FA46A2"/>
    <w:rsid w:val="00FA60AD"/>
    <w:rsid w:val="00FB09A5"/>
    <w:rsid w:val="00FB2483"/>
    <w:rsid w:val="00FB584B"/>
    <w:rsid w:val="00FB5869"/>
    <w:rsid w:val="00FB640C"/>
    <w:rsid w:val="00FC0C4A"/>
    <w:rsid w:val="00FC0D96"/>
    <w:rsid w:val="00FC1993"/>
    <w:rsid w:val="00FC239B"/>
    <w:rsid w:val="00FC248B"/>
    <w:rsid w:val="00FC27C2"/>
    <w:rsid w:val="00FC3A52"/>
    <w:rsid w:val="00FC3C33"/>
    <w:rsid w:val="00FC424E"/>
    <w:rsid w:val="00FC4B64"/>
    <w:rsid w:val="00FC609A"/>
    <w:rsid w:val="00FC7723"/>
    <w:rsid w:val="00FC7BDC"/>
    <w:rsid w:val="00FD2114"/>
    <w:rsid w:val="00FD4720"/>
    <w:rsid w:val="00FD663D"/>
    <w:rsid w:val="00FE1679"/>
    <w:rsid w:val="00FE277D"/>
    <w:rsid w:val="00FE5A24"/>
    <w:rsid w:val="00FE60EA"/>
    <w:rsid w:val="00FE69C8"/>
    <w:rsid w:val="00FE6BFF"/>
    <w:rsid w:val="00FF38C4"/>
    <w:rsid w:val="00FF40E3"/>
    <w:rsid w:val="00FF4E72"/>
    <w:rsid w:val="00FF577D"/>
    <w:rsid w:val="00FF7D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075D0B2D"/>
  <w15:docId w15:val="{DB3E2B7F-33AA-4D60-88D7-B471053D2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qFormat="1"/>
    <w:lsdException w:name="Document Map" w:locked="1" w:semiHidden="1" w:unhideWhenUsed="1"/>
    <w:lsdException w:name="Plain Text" w:locked="1" w:semiHidden="1" w:uiPriority="99"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E3B2F"/>
    <w:pPr>
      <w:tabs>
        <w:tab w:val="left" w:pos="312"/>
      </w:tabs>
      <w:ind w:left="312" w:firstLine="12"/>
    </w:pPr>
    <w:rPr>
      <w:rFonts w:cs="Arial"/>
      <w:bCs/>
      <w:color w:val="000000"/>
      <w:szCs w:val="24"/>
    </w:rPr>
  </w:style>
  <w:style w:type="paragraph" w:styleId="Heading1">
    <w:name w:val="heading 1"/>
    <w:basedOn w:val="Normal"/>
    <w:next w:val="Normal"/>
    <w:link w:val="Heading1Char"/>
    <w:qFormat/>
    <w:rsid w:val="00E87F26"/>
    <w:pPr>
      <w:keepNext/>
      <w:outlineLvl w:val="0"/>
    </w:pPr>
    <w:rPr>
      <w:rFonts w:ascii="Arial" w:hAnsi="Arial"/>
      <w:b/>
      <w:color w:val="0000FF"/>
      <w:sz w:val="24"/>
    </w:rPr>
  </w:style>
  <w:style w:type="paragraph" w:styleId="Heading2">
    <w:name w:val="heading 2"/>
    <w:basedOn w:val="Normal"/>
    <w:next w:val="Normal"/>
    <w:link w:val="Heading2Char"/>
    <w:qFormat/>
    <w:rsid w:val="005E3B2F"/>
    <w:pPr>
      <w:keepNext/>
      <w:outlineLvl w:val="1"/>
    </w:pPr>
    <w:rPr>
      <w:rFonts w:ascii="Tahoma" w:hAnsi="Tahoma"/>
      <w:b/>
      <w:bCs w:val="0"/>
    </w:rPr>
  </w:style>
  <w:style w:type="paragraph" w:styleId="Heading3">
    <w:name w:val="heading 3"/>
    <w:basedOn w:val="Normal"/>
    <w:next w:val="Normal"/>
    <w:link w:val="Heading3Char"/>
    <w:qFormat/>
    <w:rsid w:val="00137914"/>
    <w:pPr>
      <w:keepNext/>
      <w:outlineLvl w:val="2"/>
    </w:pPr>
    <w:rPr>
      <w:rFonts w:ascii="Arial" w:hAnsi="Arial" w:cs="Tahoma"/>
      <w:b/>
      <w:bCs w:val="0"/>
      <w:color w:val="FF0000"/>
      <w:sz w:val="24"/>
    </w:rPr>
  </w:style>
  <w:style w:type="paragraph" w:styleId="Heading4">
    <w:name w:val="heading 4"/>
    <w:aliases w:val="Normal 2"/>
    <w:basedOn w:val="Heading2"/>
    <w:next w:val="Normal"/>
    <w:link w:val="Heading4Char"/>
    <w:qFormat/>
    <w:rsid w:val="00432AAD"/>
    <w:pPr>
      <w:tabs>
        <w:tab w:val="clear" w:pos="312"/>
        <w:tab w:val="left" w:pos="1440"/>
      </w:tabs>
      <w:ind w:left="324" w:firstLine="0"/>
      <w:outlineLvl w:val="3"/>
    </w:pPr>
    <w:rPr>
      <w:b w:val="0"/>
    </w:rPr>
  </w:style>
  <w:style w:type="paragraph" w:styleId="Heading5">
    <w:name w:val="heading 5"/>
    <w:basedOn w:val="Normal"/>
    <w:next w:val="Normal"/>
    <w:link w:val="Heading5Char"/>
    <w:qFormat/>
    <w:rsid w:val="005E3B2F"/>
    <w:pPr>
      <w:keepNext/>
      <w:outlineLvl w:val="4"/>
    </w:pPr>
    <w:rPr>
      <w:rFonts w:ascii="Tahoma" w:hAnsi="Tahoma" w:cs="Tahoma"/>
      <w:b/>
      <w:bCs w:val="0"/>
      <w:szCs w:val="20"/>
    </w:rPr>
  </w:style>
  <w:style w:type="paragraph" w:styleId="Heading6">
    <w:name w:val="heading 6"/>
    <w:basedOn w:val="Normal"/>
    <w:next w:val="Normal"/>
    <w:link w:val="Heading6Char"/>
    <w:qFormat/>
    <w:rsid w:val="009F6991"/>
    <w:pPr>
      <w:keepNext/>
      <w:tabs>
        <w:tab w:val="clear" w:pos="312"/>
        <w:tab w:val="left" w:pos="1080"/>
      </w:tabs>
      <w:outlineLvl w:val="5"/>
    </w:pPr>
    <w:rPr>
      <w:b/>
      <w:bCs w:val="0"/>
      <w:color w:val="993366"/>
      <w:szCs w:val="20"/>
    </w:rPr>
  </w:style>
  <w:style w:type="paragraph" w:styleId="Heading7">
    <w:name w:val="heading 7"/>
    <w:basedOn w:val="Normal"/>
    <w:next w:val="Normal"/>
    <w:link w:val="Heading7Char"/>
    <w:qFormat/>
    <w:rsid w:val="005E3B2F"/>
    <w:pPr>
      <w:keepNext/>
      <w:tabs>
        <w:tab w:val="left" w:pos="13416"/>
      </w:tabs>
      <w:outlineLvl w:val="6"/>
    </w:pPr>
    <w:rPr>
      <w:rFonts w:eastAsia="Arial Unicode MS"/>
      <w:vanish/>
      <w:color w:val="FF0000"/>
      <w:u w:val="single"/>
    </w:rPr>
  </w:style>
  <w:style w:type="paragraph" w:styleId="Heading8">
    <w:name w:val="heading 8"/>
    <w:basedOn w:val="Normal"/>
    <w:next w:val="Normal"/>
    <w:link w:val="Heading8Char"/>
    <w:qFormat/>
    <w:rsid w:val="005E3B2F"/>
    <w:pPr>
      <w:keepNext/>
      <w:outlineLvl w:val="7"/>
    </w:pPr>
    <w:rPr>
      <w:b/>
      <w:bCs w:val="0"/>
      <w:color w:val="FF0000"/>
    </w:rPr>
  </w:style>
  <w:style w:type="paragraph" w:styleId="Heading9">
    <w:name w:val="heading 9"/>
    <w:basedOn w:val="Normal"/>
    <w:next w:val="Normal"/>
    <w:link w:val="Heading9Char"/>
    <w:qFormat/>
    <w:rsid w:val="005E3B2F"/>
    <w:pPr>
      <w:keepNext/>
      <w:ind w:left="936"/>
      <w:outlineLvl w:val="8"/>
    </w:pPr>
    <w:rPr>
      <w:b/>
      <w:bCs w:val="0"/>
      <w:color w:val="FF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E87F26"/>
    <w:rPr>
      <w:rFonts w:ascii="Arial" w:hAnsi="Arial" w:cs="Arial"/>
      <w:b/>
      <w:bCs/>
      <w:color w:val="0000FF"/>
      <w:sz w:val="24"/>
      <w:szCs w:val="24"/>
      <w:lang w:val="en-US" w:eastAsia="en-US" w:bidi="ar-SA"/>
    </w:rPr>
  </w:style>
  <w:style w:type="character" w:customStyle="1" w:styleId="Heading2Char">
    <w:name w:val="Heading 2 Char"/>
    <w:basedOn w:val="DefaultParagraphFont"/>
    <w:link w:val="Heading2"/>
    <w:locked/>
    <w:rsid w:val="005E3B2F"/>
    <w:rPr>
      <w:rFonts w:ascii="Tahoma" w:hAnsi="Tahoma" w:cs="Arial"/>
      <w:b/>
      <w:color w:val="000000"/>
      <w:sz w:val="24"/>
      <w:szCs w:val="24"/>
      <w:lang w:val="en-US" w:eastAsia="en-US" w:bidi="ar-SA"/>
    </w:rPr>
  </w:style>
  <w:style w:type="character" w:customStyle="1" w:styleId="Heading3Char">
    <w:name w:val="Heading 3 Char"/>
    <w:basedOn w:val="DefaultParagraphFont"/>
    <w:link w:val="Heading3"/>
    <w:locked/>
    <w:rsid w:val="00137914"/>
    <w:rPr>
      <w:rFonts w:ascii="Arial" w:hAnsi="Arial" w:cs="Tahoma"/>
      <w:b/>
      <w:color w:val="FF0000"/>
      <w:sz w:val="24"/>
      <w:szCs w:val="24"/>
      <w:lang w:val="en-US" w:eastAsia="en-US" w:bidi="ar-SA"/>
    </w:rPr>
  </w:style>
  <w:style w:type="character" w:customStyle="1" w:styleId="Heading4Char">
    <w:name w:val="Heading 4 Char"/>
    <w:aliases w:val="Normal 2 Char"/>
    <w:basedOn w:val="DefaultParagraphFont"/>
    <w:link w:val="Heading4"/>
    <w:locked/>
    <w:rsid w:val="00432AAD"/>
    <w:rPr>
      <w:rFonts w:ascii="Tahoma" w:hAnsi="Tahoma" w:cs="Arial"/>
      <w:color w:val="000000"/>
      <w:szCs w:val="24"/>
    </w:rPr>
  </w:style>
  <w:style w:type="character" w:customStyle="1" w:styleId="Heading5Char">
    <w:name w:val="Heading 5 Char"/>
    <w:basedOn w:val="DefaultParagraphFont"/>
    <w:link w:val="Heading5"/>
    <w:semiHidden/>
    <w:locked/>
    <w:rsid w:val="00E662D1"/>
    <w:rPr>
      <w:rFonts w:ascii="Calibri" w:hAnsi="Calibri" w:cs="Times New Roman"/>
      <w:b/>
      <w:bCs/>
      <w:i/>
      <w:iCs/>
      <w:color w:val="000000"/>
      <w:sz w:val="26"/>
      <w:szCs w:val="26"/>
    </w:rPr>
  </w:style>
  <w:style w:type="character" w:customStyle="1" w:styleId="Heading6Char">
    <w:name w:val="Heading 6 Char"/>
    <w:basedOn w:val="DefaultParagraphFont"/>
    <w:link w:val="Heading6"/>
    <w:semiHidden/>
    <w:locked/>
    <w:rsid w:val="009F6991"/>
    <w:rPr>
      <w:rFonts w:cs="Arial"/>
      <w:b/>
      <w:color w:val="993366"/>
      <w:lang w:val="en-US" w:eastAsia="en-US" w:bidi="ar-SA"/>
    </w:rPr>
  </w:style>
  <w:style w:type="character" w:customStyle="1" w:styleId="Heading7Char">
    <w:name w:val="Heading 7 Char"/>
    <w:basedOn w:val="DefaultParagraphFont"/>
    <w:link w:val="Heading7"/>
    <w:semiHidden/>
    <w:locked/>
    <w:rsid w:val="00E662D1"/>
    <w:rPr>
      <w:rFonts w:ascii="Calibri" w:hAnsi="Calibri" w:cs="Times New Roman"/>
      <w:bCs/>
      <w:color w:val="000000"/>
      <w:sz w:val="24"/>
      <w:szCs w:val="24"/>
    </w:rPr>
  </w:style>
  <w:style w:type="character" w:customStyle="1" w:styleId="Heading8Char">
    <w:name w:val="Heading 8 Char"/>
    <w:basedOn w:val="DefaultParagraphFont"/>
    <w:link w:val="Heading8"/>
    <w:semiHidden/>
    <w:locked/>
    <w:rsid w:val="00E662D1"/>
    <w:rPr>
      <w:rFonts w:ascii="Calibri" w:hAnsi="Calibri" w:cs="Times New Roman"/>
      <w:bCs/>
      <w:i/>
      <w:iCs/>
      <w:color w:val="000000"/>
      <w:sz w:val="24"/>
      <w:szCs w:val="24"/>
    </w:rPr>
  </w:style>
  <w:style w:type="character" w:customStyle="1" w:styleId="Heading9Char">
    <w:name w:val="Heading 9 Char"/>
    <w:basedOn w:val="DefaultParagraphFont"/>
    <w:link w:val="Heading9"/>
    <w:semiHidden/>
    <w:locked/>
    <w:rsid w:val="00E662D1"/>
    <w:rPr>
      <w:rFonts w:ascii="Cambria" w:hAnsi="Cambria" w:cs="Times New Roman"/>
      <w:bCs/>
      <w:color w:val="000000"/>
    </w:rPr>
  </w:style>
  <w:style w:type="character" w:customStyle="1" w:styleId="Heading10">
    <w:name w:val="Heading1"/>
    <w:basedOn w:val="DefaultParagraphFont"/>
    <w:rsid w:val="005E3B2F"/>
    <w:rPr>
      <w:rFonts w:ascii="Times New Roman" w:hAnsi="Times New Roman" w:cs="Arial"/>
      <w:bCs/>
      <w:kern w:val="32"/>
      <w:sz w:val="32"/>
      <w:szCs w:val="32"/>
      <w:u w:val="none"/>
    </w:rPr>
  </w:style>
  <w:style w:type="paragraph" w:styleId="BalloonText">
    <w:name w:val="Balloon Text"/>
    <w:basedOn w:val="Normal"/>
    <w:link w:val="BalloonTextChar"/>
    <w:semiHidden/>
    <w:rsid w:val="005E3B2F"/>
    <w:rPr>
      <w:rFonts w:ascii="Tahoma" w:hAnsi="Tahoma" w:cs="Tahoma"/>
      <w:sz w:val="16"/>
      <w:szCs w:val="16"/>
    </w:rPr>
  </w:style>
  <w:style w:type="character" w:customStyle="1" w:styleId="BalloonTextChar">
    <w:name w:val="Balloon Text Char"/>
    <w:basedOn w:val="DefaultParagraphFont"/>
    <w:link w:val="BalloonText"/>
    <w:semiHidden/>
    <w:locked/>
    <w:rsid w:val="00E662D1"/>
    <w:rPr>
      <w:rFonts w:cs="Arial"/>
      <w:bCs/>
      <w:color w:val="000000"/>
      <w:sz w:val="2"/>
    </w:rPr>
  </w:style>
  <w:style w:type="paragraph" w:customStyle="1" w:styleId="note">
    <w:name w:val="note"/>
    <w:basedOn w:val="Normal"/>
    <w:link w:val="noteChar"/>
    <w:rsid w:val="005E3B2F"/>
    <w:pPr>
      <w:widowControl w:val="0"/>
      <w:tabs>
        <w:tab w:val="clear" w:pos="312"/>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suppressAutoHyphens/>
      <w:spacing w:before="120" w:after="120" w:line="233" w:lineRule="auto"/>
      <w:ind w:left="1008" w:hanging="1008"/>
    </w:pPr>
    <w:rPr>
      <w:b/>
      <w:szCs w:val="20"/>
    </w:rPr>
  </w:style>
  <w:style w:type="paragraph" w:customStyle="1" w:styleId="und">
    <w:name w:val="#und"/>
    <w:basedOn w:val="Normal"/>
    <w:rsid w:val="005E3B2F"/>
    <w:pPr>
      <w:tabs>
        <w:tab w:val="clear" w:pos="312"/>
        <w:tab w:val="left" w:pos="0"/>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suppressAutoHyphens/>
      <w:spacing w:before="120" w:after="120"/>
      <w:ind w:left="3168" w:hanging="3168"/>
    </w:pPr>
    <w:rPr>
      <w:szCs w:val="20"/>
    </w:rPr>
  </w:style>
  <w:style w:type="character" w:styleId="CommentReference">
    <w:name w:val="annotation reference"/>
    <w:basedOn w:val="DefaultParagraphFont"/>
    <w:semiHidden/>
    <w:rsid w:val="005E3B2F"/>
    <w:rPr>
      <w:rFonts w:cs="Times New Roman"/>
      <w:sz w:val="16"/>
      <w:szCs w:val="16"/>
    </w:rPr>
  </w:style>
  <w:style w:type="paragraph" w:styleId="CommentText">
    <w:name w:val="annotation text"/>
    <w:basedOn w:val="Normal"/>
    <w:link w:val="CommentTextChar"/>
    <w:rsid w:val="005E3B2F"/>
    <w:pPr>
      <w:widowControl w:val="0"/>
      <w:tabs>
        <w:tab w:val="left" w:pos="3168"/>
        <w:tab w:val="left" w:pos="3888"/>
        <w:tab w:val="left" w:pos="4608"/>
        <w:tab w:val="left" w:pos="5328"/>
        <w:tab w:val="left" w:pos="6048"/>
        <w:tab w:val="left" w:pos="6768"/>
        <w:tab w:val="left" w:pos="7488"/>
        <w:tab w:val="left" w:pos="8208"/>
        <w:tab w:val="left" w:pos="8928"/>
      </w:tabs>
      <w:suppressAutoHyphens/>
      <w:spacing w:before="120" w:after="120"/>
    </w:pPr>
    <w:rPr>
      <w:rFonts w:ascii="Courier" w:hAnsi="Courier"/>
      <w:szCs w:val="20"/>
    </w:rPr>
  </w:style>
  <w:style w:type="character" w:customStyle="1" w:styleId="CommentTextChar">
    <w:name w:val="Comment Text Char"/>
    <w:basedOn w:val="DefaultParagraphFont"/>
    <w:link w:val="CommentText"/>
    <w:locked/>
    <w:rsid w:val="005E3B2F"/>
    <w:rPr>
      <w:rFonts w:ascii="Courier" w:hAnsi="Courier" w:cs="Times New Roman"/>
      <w:snapToGrid w:val="0"/>
      <w:lang w:val="en-US" w:eastAsia="en-US" w:bidi="ar-SA"/>
    </w:rPr>
  </w:style>
  <w:style w:type="paragraph" w:customStyle="1" w:styleId="1">
    <w:name w:val="1."/>
    <w:basedOn w:val="Normal"/>
    <w:rsid w:val="005E3B2F"/>
    <w:pPr>
      <w:tabs>
        <w:tab w:val="left" w:pos="3168"/>
        <w:tab w:val="left" w:pos="3888"/>
        <w:tab w:val="left" w:pos="4608"/>
        <w:tab w:val="left" w:pos="5328"/>
        <w:tab w:val="left" w:pos="6048"/>
        <w:tab w:val="left" w:pos="6768"/>
        <w:tab w:val="left" w:pos="7488"/>
        <w:tab w:val="left" w:pos="8208"/>
        <w:tab w:val="left" w:pos="8928"/>
      </w:tabs>
      <w:suppressAutoHyphens/>
      <w:spacing w:before="120" w:after="120"/>
      <w:ind w:left="360" w:hanging="360"/>
    </w:pPr>
    <w:rPr>
      <w:szCs w:val="20"/>
    </w:rPr>
  </w:style>
  <w:style w:type="paragraph" w:customStyle="1" w:styleId="10">
    <w:name w:val="(1)"/>
    <w:basedOn w:val="Normal"/>
    <w:link w:val="1Char"/>
    <w:rsid w:val="005E3B2F"/>
    <w:pPr>
      <w:tabs>
        <w:tab w:val="clear" w:pos="312"/>
        <w:tab w:val="left" w:pos="0"/>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suppressAutoHyphens/>
      <w:spacing w:before="120" w:after="120"/>
      <w:ind w:left="1728" w:hanging="1728"/>
    </w:pPr>
    <w:rPr>
      <w:szCs w:val="20"/>
    </w:rPr>
  </w:style>
  <w:style w:type="paragraph" w:customStyle="1" w:styleId="a">
    <w:name w:val="a."/>
    <w:basedOn w:val="Normal"/>
    <w:link w:val="aChar"/>
    <w:rsid w:val="005E3B2F"/>
    <w:pPr>
      <w:tabs>
        <w:tab w:val="clear" w:pos="312"/>
        <w:tab w:val="left" w:pos="-1440"/>
        <w:tab w:val="left" w:pos="-720"/>
        <w:tab w:val="left" w:pos="288"/>
        <w:tab w:val="left" w:pos="1008"/>
        <w:tab w:val="left" w:pos="1080"/>
        <w:tab w:val="left" w:pos="1728"/>
        <w:tab w:val="left" w:pos="2448"/>
        <w:tab w:val="left" w:pos="3168"/>
        <w:tab w:val="left" w:pos="3888"/>
        <w:tab w:val="left" w:pos="4608"/>
        <w:tab w:val="left" w:pos="5328"/>
        <w:tab w:val="left" w:pos="6048"/>
        <w:tab w:val="left" w:pos="6768"/>
        <w:tab w:val="left" w:pos="7488"/>
        <w:tab w:val="left" w:pos="8208"/>
        <w:tab w:val="left" w:pos="8928"/>
      </w:tabs>
      <w:suppressAutoHyphens/>
      <w:spacing w:before="120" w:after="120"/>
      <w:ind w:left="1008" w:hanging="1008"/>
    </w:pPr>
    <w:rPr>
      <w:szCs w:val="20"/>
    </w:rPr>
  </w:style>
  <w:style w:type="paragraph" w:customStyle="1" w:styleId="a0">
    <w:name w:val="(a)"/>
    <w:basedOn w:val="BodyText2"/>
    <w:rsid w:val="005E3B2F"/>
    <w:pPr>
      <w:widowControl w:val="0"/>
      <w:tabs>
        <w:tab w:val="left" w:pos="270"/>
        <w:tab w:val="left" w:pos="990"/>
        <w:tab w:val="left" w:pos="1710"/>
        <w:tab w:val="left" w:pos="2430"/>
        <w:tab w:val="left" w:pos="3168"/>
        <w:tab w:val="left" w:pos="3888"/>
        <w:tab w:val="left" w:pos="4608"/>
        <w:tab w:val="left" w:pos="5328"/>
        <w:tab w:val="left" w:pos="6048"/>
        <w:tab w:val="left" w:pos="6768"/>
        <w:tab w:val="left" w:pos="7488"/>
        <w:tab w:val="left" w:pos="8208"/>
        <w:tab w:val="left" w:pos="8928"/>
      </w:tabs>
      <w:suppressAutoHyphens/>
      <w:autoSpaceDE w:val="0"/>
      <w:autoSpaceDN w:val="0"/>
      <w:adjustRightInd w:val="0"/>
      <w:spacing w:before="120" w:line="240" w:lineRule="auto"/>
      <w:ind w:left="2434" w:hanging="2434"/>
    </w:pPr>
    <w:rPr>
      <w:szCs w:val="20"/>
    </w:rPr>
  </w:style>
  <w:style w:type="paragraph" w:styleId="BodyText2">
    <w:name w:val="Body Text 2"/>
    <w:basedOn w:val="Normal"/>
    <w:link w:val="BodyText2Char"/>
    <w:rsid w:val="005E3B2F"/>
    <w:pPr>
      <w:spacing w:after="120" w:line="480" w:lineRule="auto"/>
    </w:pPr>
  </w:style>
  <w:style w:type="character" w:customStyle="1" w:styleId="BodyText2Char">
    <w:name w:val="Body Text 2 Char"/>
    <w:basedOn w:val="DefaultParagraphFont"/>
    <w:link w:val="BodyText2"/>
    <w:semiHidden/>
    <w:locked/>
    <w:rsid w:val="00E662D1"/>
    <w:rPr>
      <w:rFonts w:cs="Arial"/>
      <w:bCs/>
      <w:color w:val="000000"/>
      <w:sz w:val="24"/>
      <w:szCs w:val="24"/>
    </w:rPr>
  </w:style>
  <w:style w:type="paragraph" w:styleId="Header">
    <w:name w:val="header"/>
    <w:aliases w:val="HeaderRight"/>
    <w:basedOn w:val="Normal"/>
    <w:link w:val="HeaderChar"/>
    <w:rsid w:val="005E3B2F"/>
    <w:pPr>
      <w:tabs>
        <w:tab w:val="left" w:pos="3168"/>
        <w:tab w:val="left" w:pos="3888"/>
        <w:tab w:val="center" w:pos="4320"/>
        <w:tab w:val="left" w:pos="4608"/>
        <w:tab w:val="left" w:pos="5328"/>
        <w:tab w:val="left" w:pos="6048"/>
        <w:tab w:val="left" w:pos="6768"/>
        <w:tab w:val="left" w:pos="7488"/>
        <w:tab w:val="left" w:pos="8208"/>
        <w:tab w:val="right" w:pos="8640"/>
        <w:tab w:val="left" w:pos="8928"/>
      </w:tabs>
      <w:suppressAutoHyphens/>
      <w:spacing w:after="240"/>
      <w:jc w:val="right"/>
    </w:pPr>
    <w:rPr>
      <w:szCs w:val="20"/>
    </w:rPr>
  </w:style>
  <w:style w:type="character" w:customStyle="1" w:styleId="HeaderChar">
    <w:name w:val="Header Char"/>
    <w:aliases w:val="HeaderRight Char"/>
    <w:basedOn w:val="DefaultParagraphFont"/>
    <w:link w:val="Header"/>
    <w:semiHidden/>
    <w:locked/>
    <w:rsid w:val="00E662D1"/>
    <w:rPr>
      <w:rFonts w:cs="Arial"/>
      <w:bCs/>
      <w:color w:val="000000"/>
      <w:sz w:val="24"/>
      <w:szCs w:val="24"/>
    </w:rPr>
  </w:style>
  <w:style w:type="paragraph" w:styleId="Footer">
    <w:name w:val="footer"/>
    <w:basedOn w:val="Normal"/>
    <w:link w:val="FooterChar"/>
    <w:uiPriority w:val="99"/>
    <w:rsid w:val="005E3B2F"/>
    <w:pPr>
      <w:tabs>
        <w:tab w:val="left" w:pos="3168"/>
        <w:tab w:val="left" w:pos="3888"/>
        <w:tab w:val="center" w:pos="4320"/>
        <w:tab w:val="left" w:pos="4608"/>
        <w:tab w:val="left" w:pos="5328"/>
        <w:tab w:val="left" w:pos="6048"/>
        <w:tab w:val="left" w:pos="6768"/>
        <w:tab w:val="left" w:pos="7488"/>
        <w:tab w:val="left" w:pos="8208"/>
        <w:tab w:val="right" w:pos="8640"/>
        <w:tab w:val="left" w:pos="8928"/>
      </w:tabs>
      <w:suppressAutoHyphens/>
      <w:spacing w:before="240" w:after="240"/>
      <w:jc w:val="center"/>
    </w:pPr>
    <w:rPr>
      <w:szCs w:val="20"/>
    </w:rPr>
  </w:style>
  <w:style w:type="character" w:customStyle="1" w:styleId="FooterChar">
    <w:name w:val="Footer Char"/>
    <w:basedOn w:val="DefaultParagraphFont"/>
    <w:link w:val="Footer"/>
    <w:uiPriority w:val="99"/>
    <w:locked/>
    <w:rsid w:val="00E662D1"/>
    <w:rPr>
      <w:rFonts w:cs="Arial"/>
      <w:bCs/>
      <w:color w:val="000000"/>
      <w:sz w:val="24"/>
      <w:szCs w:val="24"/>
    </w:rPr>
  </w:style>
  <w:style w:type="paragraph" w:styleId="BodyText">
    <w:name w:val="Body Text"/>
    <w:basedOn w:val="Normal"/>
    <w:link w:val="BodyTextChar"/>
    <w:rsid w:val="005E3B2F"/>
    <w:rPr>
      <w:b/>
      <w:bCs w:val="0"/>
    </w:rPr>
  </w:style>
  <w:style w:type="character" w:customStyle="1" w:styleId="BodyTextChar">
    <w:name w:val="Body Text Char"/>
    <w:basedOn w:val="DefaultParagraphFont"/>
    <w:link w:val="BodyText"/>
    <w:semiHidden/>
    <w:locked/>
    <w:rsid w:val="00E662D1"/>
    <w:rPr>
      <w:rFonts w:cs="Arial"/>
      <w:bCs/>
      <w:color w:val="000000"/>
      <w:sz w:val="24"/>
      <w:szCs w:val="24"/>
    </w:rPr>
  </w:style>
  <w:style w:type="paragraph" w:styleId="BodyText3">
    <w:name w:val="Body Text 3"/>
    <w:basedOn w:val="Normal"/>
    <w:link w:val="BodyText3Char"/>
    <w:rsid w:val="005E3B2F"/>
    <w:rPr>
      <w:b/>
      <w:bCs w:val="0"/>
    </w:rPr>
  </w:style>
  <w:style w:type="character" w:customStyle="1" w:styleId="BodyText3Char">
    <w:name w:val="Body Text 3 Char"/>
    <w:basedOn w:val="DefaultParagraphFont"/>
    <w:link w:val="BodyText3"/>
    <w:semiHidden/>
    <w:locked/>
    <w:rsid w:val="00E662D1"/>
    <w:rPr>
      <w:rFonts w:cs="Arial"/>
      <w:bCs/>
      <w:color w:val="000000"/>
      <w:sz w:val="16"/>
      <w:szCs w:val="16"/>
    </w:rPr>
  </w:style>
  <w:style w:type="paragraph" w:customStyle="1" w:styleId="ListofAppend">
    <w:name w:val="List of Append"/>
    <w:basedOn w:val="Normal"/>
    <w:rsid w:val="005E3B2F"/>
    <w:pPr>
      <w:tabs>
        <w:tab w:val="clear" w:pos="312"/>
        <w:tab w:val="left" w:pos="0"/>
        <w:tab w:val="left" w:pos="288"/>
        <w:tab w:val="left" w:pos="990"/>
        <w:tab w:val="left" w:pos="1728"/>
        <w:tab w:val="left" w:pos="2448"/>
        <w:tab w:val="left" w:pos="3168"/>
        <w:tab w:val="left" w:pos="3888"/>
        <w:tab w:val="left" w:pos="4608"/>
        <w:tab w:val="left" w:pos="5328"/>
        <w:tab w:val="left" w:pos="6048"/>
        <w:tab w:val="left" w:pos="6768"/>
        <w:tab w:val="left" w:pos="7488"/>
        <w:tab w:val="left" w:pos="8208"/>
        <w:tab w:val="left" w:pos="8928"/>
      </w:tabs>
      <w:suppressAutoHyphens/>
      <w:ind w:left="994" w:hanging="994"/>
    </w:pPr>
    <w:rPr>
      <w:szCs w:val="20"/>
    </w:rPr>
  </w:style>
  <w:style w:type="paragraph" w:customStyle="1" w:styleId="para">
    <w:name w:val="para"/>
    <w:basedOn w:val="Normal"/>
    <w:rsid w:val="005E3B2F"/>
    <w:pPr>
      <w:tabs>
        <w:tab w:val="left" w:pos="3168"/>
        <w:tab w:val="left" w:pos="3888"/>
        <w:tab w:val="left" w:pos="4608"/>
        <w:tab w:val="left" w:pos="5328"/>
        <w:tab w:val="left" w:pos="6048"/>
        <w:tab w:val="left" w:pos="6768"/>
        <w:tab w:val="left" w:pos="7488"/>
        <w:tab w:val="left" w:pos="8208"/>
        <w:tab w:val="left" w:pos="8928"/>
      </w:tabs>
      <w:suppressAutoHyphens/>
      <w:spacing w:before="120" w:after="120"/>
      <w:ind w:left="270"/>
    </w:pPr>
    <w:rPr>
      <w:szCs w:val="20"/>
    </w:rPr>
  </w:style>
  <w:style w:type="paragraph" w:customStyle="1" w:styleId="messagetext">
    <w:name w:val="message text"/>
    <w:basedOn w:val="Normal"/>
    <w:rsid w:val="005E3B2F"/>
    <w:pPr>
      <w:tabs>
        <w:tab w:val="left" w:pos="-1440"/>
        <w:tab w:val="left" w:pos="-720"/>
        <w:tab w:val="left" w:pos="0"/>
        <w:tab w:val="left" w:pos="739"/>
        <w:tab w:val="left" w:pos="806"/>
        <w:tab w:val="left" w:pos="936"/>
        <w:tab w:val="left" w:pos="1152"/>
        <w:tab w:val="left" w:pos="1440"/>
        <w:tab w:val="left" w:pos="1728"/>
        <w:tab w:val="left" w:pos="2016"/>
        <w:tab w:val="left" w:pos="2304"/>
        <w:tab w:val="left" w:pos="2592"/>
        <w:tab w:val="left" w:pos="2880"/>
        <w:tab w:val="left" w:pos="3168"/>
        <w:tab w:val="left" w:pos="3456"/>
        <w:tab w:val="left" w:pos="3744"/>
        <w:tab w:val="left" w:pos="3888"/>
        <w:tab w:val="left" w:pos="4032"/>
        <w:tab w:val="left" w:pos="4320"/>
        <w:tab w:val="left" w:pos="4608"/>
        <w:tab w:val="left" w:pos="4896"/>
        <w:tab w:val="left" w:pos="5184"/>
        <w:tab w:val="left" w:pos="5328"/>
        <w:tab w:val="left" w:pos="5472"/>
        <w:tab w:val="left" w:pos="5760"/>
        <w:tab w:val="left" w:pos="6048"/>
        <w:tab w:val="left" w:pos="6336"/>
        <w:tab w:val="left" w:pos="6624"/>
        <w:tab w:val="left" w:pos="6768"/>
        <w:tab w:val="left" w:pos="6912"/>
        <w:tab w:val="left" w:pos="7200"/>
        <w:tab w:val="left" w:pos="7488"/>
        <w:tab w:val="left" w:pos="7776"/>
        <w:tab w:val="left" w:pos="8064"/>
        <w:tab w:val="left" w:pos="8208"/>
        <w:tab w:val="left" w:pos="8352"/>
        <w:tab w:val="left" w:pos="8640"/>
        <w:tab w:val="left" w:pos="8928"/>
        <w:tab w:val="left" w:pos="9216"/>
      </w:tabs>
      <w:suppressAutoHyphens/>
    </w:pPr>
    <w:rPr>
      <w:szCs w:val="20"/>
    </w:rPr>
  </w:style>
  <w:style w:type="paragraph" w:customStyle="1" w:styleId="ChapterHead">
    <w:name w:val="ChapterHead"/>
    <w:basedOn w:val="Title"/>
    <w:rsid w:val="005E3B2F"/>
    <w:pPr>
      <w:tabs>
        <w:tab w:val="left" w:pos="3168"/>
        <w:tab w:val="left" w:pos="3888"/>
        <w:tab w:val="left" w:pos="4608"/>
        <w:tab w:val="left" w:pos="5328"/>
        <w:tab w:val="left" w:pos="6048"/>
        <w:tab w:val="left" w:pos="6768"/>
        <w:tab w:val="left" w:pos="7488"/>
        <w:tab w:val="left" w:pos="8208"/>
        <w:tab w:val="left" w:pos="8928"/>
      </w:tabs>
      <w:suppressAutoHyphens/>
      <w:spacing w:before="120" w:after="240"/>
      <w:outlineLvl w:val="9"/>
    </w:pPr>
    <w:rPr>
      <w:rFonts w:cs="Times New Roman"/>
      <w:bCs/>
      <w:kern w:val="0"/>
      <w:sz w:val="20"/>
      <w:szCs w:val="20"/>
    </w:rPr>
  </w:style>
  <w:style w:type="paragraph" w:styleId="Title">
    <w:name w:val="Title"/>
    <w:basedOn w:val="Normal"/>
    <w:link w:val="TitleChar"/>
    <w:qFormat/>
    <w:rsid w:val="005E3B2F"/>
    <w:pPr>
      <w:spacing w:before="240" w:after="60"/>
      <w:jc w:val="center"/>
      <w:outlineLvl w:val="0"/>
    </w:pPr>
    <w:rPr>
      <w:b/>
      <w:bCs w:val="0"/>
      <w:kern w:val="28"/>
      <w:sz w:val="32"/>
      <w:szCs w:val="32"/>
    </w:rPr>
  </w:style>
  <w:style w:type="character" w:customStyle="1" w:styleId="TitleChar">
    <w:name w:val="Title Char"/>
    <w:basedOn w:val="DefaultParagraphFont"/>
    <w:link w:val="Title"/>
    <w:locked/>
    <w:rsid w:val="00E662D1"/>
    <w:rPr>
      <w:rFonts w:ascii="Cambria" w:hAnsi="Cambria" w:cs="Times New Roman"/>
      <w:b/>
      <w:bCs/>
      <w:color w:val="000000"/>
      <w:kern w:val="28"/>
      <w:sz w:val="32"/>
      <w:szCs w:val="32"/>
    </w:rPr>
  </w:style>
  <w:style w:type="paragraph" w:styleId="BodyTextIndent">
    <w:name w:val="Body Text Indent"/>
    <w:basedOn w:val="Normal"/>
    <w:link w:val="BodyTextIndentChar"/>
    <w:rsid w:val="005E3B2F"/>
    <w:pPr>
      <w:ind w:left="702" w:hanging="702"/>
    </w:pPr>
  </w:style>
  <w:style w:type="character" w:customStyle="1" w:styleId="BodyTextIndentChar">
    <w:name w:val="Body Text Indent Char"/>
    <w:basedOn w:val="DefaultParagraphFont"/>
    <w:link w:val="BodyTextIndent"/>
    <w:semiHidden/>
    <w:locked/>
    <w:rsid w:val="00E662D1"/>
    <w:rPr>
      <w:rFonts w:cs="Arial"/>
      <w:bCs/>
      <w:color w:val="000000"/>
      <w:sz w:val="24"/>
      <w:szCs w:val="24"/>
    </w:rPr>
  </w:style>
  <w:style w:type="paragraph" w:styleId="BodyTextIndent2">
    <w:name w:val="Body Text Indent 2"/>
    <w:basedOn w:val="Normal"/>
    <w:link w:val="BodyTextIndent2Char"/>
    <w:rsid w:val="005E3B2F"/>
    <w:pPr>
      <w:ind w:left="780" w:hanging="780"/>
    </w:pPr>
  </w:style>
  <w:style w:type="character" w:customStyle="1" w:styleId="BodyTextIndent2Char">
    <w:name w:val="Body Text Indent 2 Char"/>
    <w:basedOn w:val="DefaultParagraphFont"/>
    <w:link w:val="BodyTextIndent2"/>
    <w:semiHidden/>
    <w:locked/>
    <w:rsid w:val="00E662D1"/>
    <w:rPr>
      <w:rFonts w:cs="Arial"/>
      <w:bCs/>
      <w:color w:val="000000"/>
      <w:sz w:val="24"/>
      <w:szCs w:val="24"/>
    </w:rPr>
  </w:style>
  <w:style w:type="paragraph" w:styleId="NormalWeb">
    <w:name w:val="Normal (Web)"/>
    <w:basedOn w:val="Normal"/>
    <w:uiPriority w:val="99"/>
    <w:rsid w:val="005E3B2F"/>
    <w:pPr>
      <w:tabs>
        <w:tab w:val="left" w:pos="3168"/>
        <w:tab w:val="left" w:pos="3888"/>
        <w:tab w:val="left" w:pos="4608"/>
        <w:tab w:val="left" w:pos="5328"/>
        <w:tab w:val="left" w:pos="6048"/>
        <w:tab w:val="left" w:pos="6768"/>
        <w:tab w:val="left" w:pos="7488"/>
        <w:tab w:val="left" w:pos="8208"/>
        <w:tab w:val="left" w:pos="8928"/>
      </w:tabs>
      <w:suppressAutoHyphens/>
    </w:pPr>
    <w:rPr>
      <w:szCs w:val="20"/>
    </w:rPr>
  </w:style>
  <w:style w:type="paragraph" w:styleId="BodyTextIndent3">
    <w:name w:val="Body Text Indent 3"/>
    <w:basedOn w:val="Normal"/>
    <w:link w:val="BodyTextIndent3Char"/>
    <w:rsid w:val="005E3B2F"/>
    <w:pPr>
      <w:tabs>
        <w:tab w:val="left" w:pos="0"/>
        <w:tab w:val="left" w:pos="46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ind w:left="460" w:hanging="460"/>
    </w:pPr>
  </w:style>
  <w:style w:type="character" w:customStyle="1" w:styleId="BodyTextIndent3Char">
    <w:name w:val="Body Text Indent 3 Char"/>
    <w:basedOn w:val="DefaultParagraphFont"/>
    <w:link w:val="BodyTextIndent3"/>
    <w:semiHidden/>
    <w:locked/>
    <w:rsid w:val="00E662D1"/>
    <w:rPr>
      <w:rFonts w:cs="Arial"/>
      <w:bCs/>
      <w:color w:val="000000"/>
      <w:sz w:val="16"/>
      <w:szCs w:val="16"/>
    </w:rPr>
  </w:style>
  <w:style w:type="character" w:styleId="PageNumber">
    <w:name w:val="page number"/>
    <w:basedOn w:val="DefaultParagraphFont"/>
    <w:rsid w:val="005E3B2F"/>
    <w:rPr>
      <w:rFonts w:cs="Times New Roman"/>
    </w:rPr>
  </w:style>
  <w:style w:type="paragraph" w:customStyle="1" w:styleId="Headerleft">
    <w:name w:val="Headerleft"/>
    <w:basedOn w:val="Header"/>
    <w:rsid w:val="005E3B2F"/>
    <w:pPr>
      <w:tabs>
        <w:tab w:val="clear" w:pos="312"/>
        <w:tab w:val="left" w:pos="288"/>
        <w:tab w:val="left" w:pos="1008"/>
        <w:tab w:val="left" w:pos="1728"/>
        <w:tab w:val="left" w:pos="2448"/>
      </w:tabs>
      <w:jc w:val="left"/>
    </w:pPr>
  </w:style>
  <w:style w:type="paragraph" w:customStyle="1" w:styleId="11">
    <w:name w:val="1.1"/>
    <w:basedOn w:val="Normal"/>
    <w:rsid w:val="005E3B2F"/>
    <w:pPr>
      <w:tabs>
        <w:tab w:val="left" w:pos="547"/>
        <w:tab w:val="left" w:pos="1008"/>
        <w:tab w:val="right" w:leader="dot" w:pos="9360"/>
      </w:tabs>
      <w:suppressAutoHyphens/>
      <w:spacing w:before="120" w:after="120"/>
    </w:pPr>
    <w:rPr>
      <w:szCs w:val="20"/>
    </w:rPr>
  </w:style>
  <w:style w:type="paragraph" w:customStyle="1" w:styleId="NOTE0">
    <w:name w:val="NOTE"/>
    <w:basedOn w:val="Normal"/>
    <w:link w:val="NOTEChar0"/>
    <w:rsid w:val="005E3B2F"/>
    <w:pPr>
      <w:tabs>
        <w:tab w:val="left" w:pos="3168"/>
        <w:tab w:val="left" w:pos="3888"/>
        <w:tab w:val="left" w:pos="4608"/>
        <w:tab w:val="left" w:pos="5328"/>
        <w:tab w:val="left" w:pos="6048"/>
        <w:tab w:val="left" w:pos="6768"/>
        <w:tab w:val="left" w:pos="7488"/>
        <w:tab w:val="left" w:pos="8208"/>
        <w:tab w:val="left" w:pos="8928"/>
      </w:tabs>
      <w:suppressAutoHyphens/>
      <w:spacing w:before="120" w:after="120"/>
      <w:ind w:left="979" w:hanging="864"/>
    </w:pPr>
    <w:rPr>
      <w:b/>
      <w:szCs w:val="20"/>
    </w:rPr>
  </w:style>
  <w:style w:type="paragraph" w:customStyle="1" w:styleId="caution">
    <w:name w:val="caution"/>
    <w:basedOn w:val="Normal"/>
    <w:rsid w:val="005E3B2F"/>
    <w:pPr>
      <w:widowControl w:val="0"/>
      <w:tabs>
        <w:tab w:val="left" w:pos="1350"/>
        <w:tab w:val="left" w:pos="3168"/>
        <w:tab w:val="left" w:pos="3888"/>
        <w:tab w:val="left" w:pos="4608"/>
        <w:tab w:val="left" w:pos="5328"/>
        <w:tab w:val="left" w:pos="6048"/>
        <w:tab w:val="left" w:pos="6768"/>
        <w:tab w:val="left" w:pos="7488"/>
        <w:tab w:val="left" w:pos="8208"/>
        <w:tab w:val="left" w:pos="8928"/>
      </w:tabs>
      <w:suppressAutoHyphens/>
      <w:spacing w:before="120" w:after="120"/>
      <w:ind w:left="1350" w:hanging="1350"/>
    </w:pPr>
    <w:rPr>
      <w:b/>
      <w:bCs w:val="0"/>
      <w:caps/>
      <w:szCs w:val="20"/>
    </w:rPr>
  </w:style>
  <w:style w:type="character" w:styleId="Strong">
    <w:name w:val="Strong"/>
    <w:basedOn w:val="DefaultParagraphFont"/>
    <w:uiPriority w:val="22"/>
    <w:qFormat/>
    <w:rsid w:val="00611EB3"/>
    <w:rPr>
      <w:rFonts w:ascii="Arial" w:hAnsi="Arial" w:cs="Times New Roman"/>
      <w:sz w:val="24"/>
    </w:rPr>
  </w:style>
  <w:style w:type="paragraph" w:customStyle="1" w:styleId="ListofAcronyms">
    <w:name w:val="List of Acronyms"/>
    <w:basedOn w:val="Normal"/>
    <w:rsid w:val="005E3B2F"/>
    <w:pPr>
      <w:widowControl w:val="0"/>
      <w:tabs>
        <w:tab w:val="left" w:pos="-1440"/>
        <w:tab w:val="left" w:pos="-720"/>
        <w:tab w:val="left" w:pos="3168"/>
        <w:tab w:val="left" w:pos="3456"/>
        <w:tab w:val="left" w:pos="3888"/>
        <w:tab w:val="left" w:pos="4608"/>
        <w:tab w:val="left" w:pos="5328"/>
        <w:tab w:val="left" w:pos="6048"/>
        <w:tab w:val="left" w:pos="6768"/>
        <w:tab w:val="left" w:pos="7488"/>
        <w:tab w:val="left" w:pos="8208"/>
        <w:tab w:val="left" w:pos="8928"/>
      </w:tabs>
      <w:suppressAutoHyphens/>
    </w:pPr>
    <w:rPr>
      <w:szCs w:val="20"/>
    </w:rPr>
  </w:style>
  <w:style w:type="table" w:styleId="TableGrid">
    <w:name w:val="Table Grid"/>
    <w:basedOn w:val="TableNormal"/>
    <w:rsid w:val="005E3B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rsid w:val="005E3B2F"/>
    <w:pPr>
      <w:tabs>
        <w:tab w:val="left" w:pos="3168"/>
        <w:tab w:val="left" w:pos="3888"/>
        <w:tab w:val="left" w:pos="4608"/>
        <w:tab w:val="left" w:pos="5328"/>
        <w:tab w:val="left" w:pos="6048"/>
        <w:tab w:val="left" w:pos="6768"/>
        <w:tab w:val="left" w:pos="7488"/>
        <w:tab w:val="left" w:pos="8208"/>
        <w:tab w:val="left" w:pos="8928"/>
      </w:tabs>
      <w:suppressAutoHyphens/>
      <w:spacing w:before="120" w:after="120"/>
    </w:pPr>
    <w:rPr>
      <w:rFonts w:ascii="Courier New" w:hAnsi="Courier New"/>
      <w:szCs w:val="20"/>
    </w:rPr>
  </w:style>
  <w:style w:type="character" w:customStyle="1" w:styleId="PlainTextChar">
    <w:name w:val="Plain Text Char"/>
    <w:basedOn w:val="DefaultParagraphFont"/>
    <w:link w:val="PlainText"/>
    <w:uiPriority w:val="99"/>
    <w:locked/>
    <w:rsid w:val="00E662D1"/>
    <w:rPr>
      <w:rFonts w:ascii="Courier New" w:hAnsi="Courier New" w:cs="Courier New"/>
      <w:bCs/>
      <w:color w:val="000000"/>
      <w:sz w:val="20"/>
      <w:szCs w:val="20"/>
    </w:rPr>
  </w:style>
  <w:style w:type="paragraph" w:customStyle="1" w:styleId="Chapter">
    <w:name w:val="Chapter"/>
    <w:basedOn w:val="Normal"/>
    <w:rsid w:val="005E3B2F"/>
    <w:pPr>
      <w:tabs>
        <w:tab w:val="left" w:pos="3168"/>
        <w:tab w:val="left" w:pos="3888"/>
        <w:tab w:val="left" w:pos="4608"/>
        <w:tab w:val="center" w:pos="4680"/>
        <w:tab w:val="left" w:pos="5328"/>
        <w:tab w:val="left" w:pos="6048"/>
        <w:tab w:val="left" w:pos="6768"/>
        <w:tab w:val="left" w:pos="7488"/>
        <w:tab w:val="left" w:pos="8208"/>
        <w:tab w:val="left" w:pos="8928"/>
      </w:tabs>
      <w:suppressAutoHyphens/>
      <w:spacing w:before="120" w:after="120"/>
      <w:jc w:val="center"/>
    </w:pPr>
    <w:rPr>
      <w:b/>
      <w:szCs w:val="20"/>
    </w:rPr>
  </w:style>
  <w:style w:type="character" w:customStyle="1" w:styleId="aChar">
    <w:name w:val="a. Char"/>
    <w:basedOn w:val="DefaultParagraphFont"/>
    <w:link w:val="a"/>
    <w:locked/>
    <w:rsid w:val="005E3B2F"/>
    <w:rPr>
      <w:rFonts w:cs="Times New Roman"/>
      <w:snapToGrid w:val="0"/>
      <w:lang w:val="en-US" w:eastAsia="en-US" w:bidi="ar-SA"/>
    </w:rPr>
  </w:style>
  <w:style w:type="character" w:customStyle="1" w:styleId="noteChar">
    <w:name w:val="note Char"/>
    <w:basedOn w:val="DefaultParagraphFont"/>
    <w:link w:val="note"/>
    <w:locked/>
    <w:rsid w:val="005E3B2F"/>
    <w:rPr>
      <w:rFonts w:cs="Times New Roman"/>
      <w:b/>
      <w:snapToGrid w:val="0"/>
      <w:lang w:val="en-US" w:eastAsia="en-US" w:bidi="ar-SA"/>
    </w:rPr>
  </w:style>
  <w:style w:type="paragraph" w:customStyle="1" w:styleId="block">
    <w:name w:val="block"/>
    <w:basedOn w:val="Heading4"/>
    <w:rsid w:val="005E3B2F"/>
    <w:pPr>
      <w:tabs>
        <w:tab w:val="left" w:pos="3168"/>
        <w:tab w:val="left" w:pos="3888"/>
        <w:tab w:val="left" w:pos="4608"/>
        <w:tab w:val="left" w:pos="5328"/>
        <w:tab w:val="left" w:pos="6048"/>
        <w:tab w:val="left" w:pos="6768"/>
        <w:tab w:val="left" w:pos="7488"/>
        <w:tab w:val="left" w:pos="8208"/>
        <w:tab w:val="left" w:pos="8928"/>
      </w:tabs>
      <w:suppressAutoHyphens/>
      <w:spacing w:before="120" w:after="120"/>
      <w:ind w:left="2160" w:hanging="2160"/>
    </w:pPr>
    <w:rPr>
      <w:szCs w:val="20"/>
    </w:rPr>
  </w:style>
  <w:style w:type="paragraph" w:customStyle="1" w:styleId="111">
    <w:name w:val="1.1.1"/>
    <w:basedOn w:val="Normal"/>
    <w:link w:val="111Char"/>
    <w:rsid w:val="005E3B2F"/>
    <w:pPr>
      <w:tabs>
        <w:tab w:val="left" w:pos="540"/>
        <w:tab w:val="left" w:pos="1152"/>
        <w:tab w:val="right" w:leader="dot" w:pos="9360"/>
      </w:tabs>
      <w:suppressAutoHyphens/>
      <w:spacing w:line="228" w:lineRule="auto"/>
      <w:ind w:left="1152" w:hanging="1152"/>
    </w:pPr>
    <w:rPr>
      <w:szCs w:val="20"/>
    </w:rPr>
  </w:style>
  <w:style w:type="character" w:customStyle="1" w:styleId="NOTEChar0">
    <w:name w:val="NOTE Char"/>
    <w:basedOn w:val="DefaultParagraphFont"/>
    <w:link w:val="NOTE0"/>
    <w:locked/>
    <w:rsid w:val="005E3B2F"/>
    <w:rPr>
      <w:rFonts w:cs="Times New Roman"/>
      <w:b/>
      <w:snapToGrid w:val="0"/>
      <w:lang w:val="en-US" w:eastAsia="en-US" w:bidi="ar-SA"/>
    </w:rPr>
  </w:style>
  <w:style w:type="paragraph" w:customStyle="1" w:styleId="JFMM">
    <w:name w:val="JFMM"/>
    <w:basedOn w:val="Normal"/>
    <w:rsid w:val="005E3B2F"/>
    <w:pPr>
      <w:tabs>
        <w:tab w:val="clear" w:pos="312"/>
        <w:tab w:val="left" w:pos="-1152"/>
        <w:tab w:val="left" w:pos="-432"/>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suppressAutoHyphens/>
      <w:spacing w:before="120" w:after="120" w:line="233" w:lineRule="auto"/>
      <w:ind w:left="0" w:firstLine="0"/>
      <w:jc w:val="center"/>
    </w:pPr>
    <w:rPr>
      <w:rFonts w:cs="Times New Roman"/>
      <w:b/>
      <w:bCs w:val="0"/>
      <w:color w:val="auto"/>
      <w:szCs w:val="20"/>
    </w:rPr>
  </w:style>
  <w:style w:type="paragraph" w:customStyle="1" w:styleId="Default">
    <w:name w:val="Default"/>
    <w:rsid w:val="005E3B2F"/>
    <w:pPr>
      <w:widowControl w:val="0"/>
      <w:autoSpaceDE w:val="0"/>
      <w:autoSpaceDN w:val="0"/>
      <w:adjustRightInd w:val="0"/>
    </w:pPr>
    <w:rPr>
      <w:rFonts w:ascii="APEMDN+Arial" w:hAnsi="APEMDN+Arial" w:cs="APEMDN+Arial"/>
      <w:color w:val="000000"/>
      <w:sz w:val="24"/>
      <w:szCs w:val="24"/>
    </w:rPr>
  </w:style>
  <w:style w:type="character" w:styleId="Hyperlink">
    <w:name w:val="Hyperlink"/>
    <w:basedOn w:val="DefaultParagraphFont"/>
    <w:rsid w:val="005E3B2F"/>
    <w:rPr>
      <w:rFonts w:cs="Times New Roman"/>
      <w:color w:val="0000FF"/>
      <w:u w:val="single"/>
    </w:rPr>
  </w:style>
  <w:style w:type="character" w:customStyle="1" w:styleId="111Char">
    <w:name w:val="1.1.1 Char"/>
    <w:basedOn w:val="DefaultParagraphFont"/>
    <w:link w:val="111"/>
    <w:locked/>
    <w:rsid w:val="005E3B2F"/>
    <w:rPr>
      <w:rFonts w:cs="Arial"/>
      <w:bCs/>
      <w:snapToGrid w:val="0"/>
      <w:color w:val="000000"/>
      <w:lang w:val="en-US" w:eastAsia="en-US" w:bidi="ar-SA"/>
    </w:rPr>
  </w:style>
  <w:style w:type="paragraph" w:customStyle="1" w:styleId="1111">
    <w:name w:val="1.1.1.1"/>
    <w:basedOn w:val="111"/>
    <w:link w:val="1111Char"/>
    <w:rsid w:val="005E3B2F"/>
    <w:pPr>
      <w:tabs>
        <w:tab w:val="clear" w:pos="312"/>
        <w:tab w:val="clear" w:pos="540"/>
        <w:tab w:val="clear" w:pos="1152"/>
        <w:tab w:val="left" w:pos="2250"/>
      </w:tabs>
      <w:suppressAutoHyphens w:val="0"/>
      <w:spacing w:before="120" w:after="120"/>
      <w:ind w:left="0" w:firstLine="0"/>
    </w:pPr>
    <w:rPr>
      <w:rFonts w:cs="Times New Roman"/>
      <w:bCs w:val="0"/>
      <w:color w:val="auto"/>
    </w:rPr>
  </w:style>
  <w:style w:type="character" w:customStyle="1" w:styleId="1111Char">
    <w:name w:val="1.1.1.1 Char"/>
    <w:basedOn w:val="111Char"/>
    <w:link w:val="1111"/>
    <w:locked/>
    <w:rsid w:val="005E3B2F"/>
    <w:rPr>
      <w:rFonts w:cs="Arial"/>
      <w:bCs/>
      <w:snapToGrid w:val="0"/>
      <w:color w:val="000000"/>
      <w:lang w:val="en-US" w:eastAsia="en-US" w:bidi="ar-SA"/>
    </w:rPr>
  </w:style>
  <w:style w:type="paragraph" w:customStyle="1" w:styleId="Listdefinition">
    <w:name w:val="Listdefinition"/>
    <w:basedOn w:val="Normal"/>
    <w:rsid w:val="00BA58ED"/>
    <w:pPr>
      <w:tabs>
        <w:tab w:val="clear" w:pos="312"/>
        <w:tab w:val="left" w:pos="2448"/>
        <w:tab w:val="left" w:pos="3168"/>
        <w:tab w:val="left" w:pos="3888"/>
        <w:tab w:val="left" w:pos="4608"/>
        <w:tab w:val="left" w:pos="5328"/>
        <w:tab w:val="left" w:pos="6048"/>
        <w:tab w:val="left" w:pos="6768"/>
        <w:tab w:val="left" w:pos="7488"/>
        <w:tab w:val="left" w:pos="8208"/>
        <w:tab w:val="left" w:pos="8928"/>
      </w:tabs>
      <w:suppressAutoHyphens/>
      <w:ind w:left="2448" w:hanging="2448"/>
    </w:pPr>
    <w:rPr>
      <w:rFonts w:cs="Times New Roman"/>
      <w:bCs w:val="0"/>
      <w:color w:val="auto"/>
      <w:szCs w:val="20"/>
    </w:rPr>
  </w:style>
  <w:style w:type="paragraph" w:customStyle="1" w:styleId="NOTES">
    <w:name w:val="NOTES"/>
    <w:basedOn w:val="note"/>
    <w:link w:val="NOTESChar"/>
    <w:rsid w:val="009122D3"/>
    <w:pPr>
      <w:tabs>
        <w:tab w:val="clear" w:pos="288"/>
        <w:tab w:val="clear" w:pos="1008"/>
        <w:tab w:val="clear" w:pos="1728"/>
        <w:tab w:val="left" w:pos="990"/>
        <w:tab w:val="left" w:pos="1710"/>
      </w:tabs>
      <w:ind w:left="1714" w:hanging="1714"/>
    </w:pPr>
    <w:rPr>
      <w:rFonts w:cs="Times New Roman"/>
      <w:bCs w:val="0"/>
      <w:color w:val="auto"/>
    </w:rPr>
  </w:style>
  <w:style w:type="character" w:customStyle="1" w:styleId="NOTESChar">
    <w:name w:val="NOTES Char"/>
    <w:basedOn w:val="noteChar"/>
    <w:link w:val="NOTES"/>
    <w:locked/>
    <w:rsid w:val="009122D3"/>
    <w:rPr>
      <w:rFonts w:cs="Times New Roman"/>
      <w:b/>
      <w:snapToGrid w:val="0"/>
      <w:lang w:val="en-US" w:eastAsia="en-US" w:bidi="ar-SA"/>
    </w:rPr>
  </w:style>
  <w:style w:type="paragraph" w:styleId="Date">
    <w:name w:val="Date"/>
    <w:basedOn w:val="Normal"/>
    <w:next w:val="Normal"/>
    <w:locked/>
    <w:rsid w:val="00E55627"/>
  </w:style>
  <w:style w:type="character" w:customStyle="1" w:styleId="CharChar">
    <w:name w:val="Char Char"/>
    <w:basedOn w:val="DefaultParagraphFont"/>
    <w:rsid w:val="00BF3CBD"/>
    <w:rPr>
      <w:rFonts w:ascii="Courier New" w:hAnsi="Courier New"/>
      <w:snapToGrid w:val="0"/>
    </w:rPr>
  </w:style>
  <w:style w:type="paragraph" w:styleId="ListParagraph">
    <w:name w:val="List Paragraph"/>
    <w:basedOn w:val="Normal"/>
    <w:uiPriority w:val="34"/>
    <w:qFormat/>
    <w:rsid w:val="00DA66D2"/>
    <w:pPr>
      <w:ind w:left="720"/>
    </w:pPr>
    <w:rPr>
      <w:b/>
    </w:rPr>
  </w:style>
  <w:style w:type="paragraph" w:customStyle="1" w:styleId="Sub-Title">
    <w:name w:val="Sub-Title"/>
    <w:basedOn w:val="Normal"/>
    <w:link w:val="Sub-TitleChar"/>
    <w:qFormat/>
    <w:rsid w:val="00C900F9"/>
    <w:rPr>
      <w:color w:val="0000FF"/>
      <w:sz w:val="22"/>
      <w:szCs w:val="22"/>
    </w:rPr>
  </w:style>
  <w:style w:type="paragraph" w:styleId="Revision">
    <w:name w:val="Revision"/>
    <w:hidden/>
    <w:uiPriority w:val="99"/>
    <w:semiHidden/>
    <w:rsid w:val="002F30FB"/>
    <w:rPr>
      <w:rFonts w:cs="Arial"/>
      <w:bCs/>
      <w:color w:val="000000"/>
      <w:szCs w:val="24"/>
    </w:rPr>
  </w:style>
  <w:style w:type="character" w:customStyle="1" w:styleId="Sub-TitleChar">
    <w:name w:val="Sub-Title Char"/>
    <w:basedOn w:val="DefaultParagraphFont"/>
    <w:link w:val="Sub-Title"/>
    <w:rsid w:val="00C900F9"/>
    <w:rPr>
      <w:rFonts w:cs="Arial"/>
      <w:bCs/>
      <w:color w:val="0000FF"/>
      <w:sz w:val="22"/>
      <w:szCs w:val="22"/>
    </w:rPr>
  </w:style>
  <w:style w:type="paragraph" w:customStyle="1" w:styleId="StyleaBoldRed1">
    <w:name w:val="Style a. + Bold Red1"/>
    <w:basedOn w:val="a"/>
    <w:rsid w:val="008F4681"/>
    <w:rPr>
      <w:rFonts w:cs="Times New Roman"/>
      <w:snapToGrid w:val="0"/>
      <w:color w:val="FF0000"/>
    </w:rPr>
  </w:style>
  <w:style w:type="paragraph" w:customStyle="1" w:styleId="CRStyle">
    <w:name w:val="CR Style"/>
    <w:basedOn w:val="Normal"/>
    <w:link w:val="CRStyleChar"/>
    <w:qFormat/>
    <w:rsid w:val="00111BCF"/>
    <w:pPr>
      <w:widowControl w:val="0"/>
      <w:tabs>
        <w:tab w:val="clear" w:pos="312"/>
        <w:tab w:val="left" w:pos="90"/>
      </w:tabs>
      <w:autoSpaceDE w:val="0"/>
      <w:autoSpaceDN w:val="0"/>
      <w:adjustRightInd w:val="0"/>
      <w:spacing w:before="120"/>
      <w:ind w:left="0" w:firstLine="0"/>
    </w:pPr>
    <w:rPr>
      <w:rFonts w:ascii="Arial" w:hAnsi="Arial"/>
      <w:bCs w:val="0"/>
      <w:szCs w:val="20"/>
    </w:rPr>
  </w:style>
  <w:style w:type="character" w:customStyle="1" w:styleId="CRStyleChar">
    <w:name w:val="CR Style Char"/>
    <w:link w:val="CRStyle"/>
    <w:rsid w:val="00111BCF"/>
    <w:rPr>
      <w:rFonts w:ascii="Arial" w:hAnsi="Arial" w:cs="Arial"/>
      <w:color w:val="000000"/>
    </w:rPr>
  </w:style>
  <w:style w:type="character" w:customStyle="1" w:styleId="1Char">
    <w:name w:val="(1) Char"/>
    <w:basedOn w:val="DefaultParagraphFont"/>
    <w:link w:val="10"/>
    <w:rsid w:val="00720C8D"/>
    <w:rPr>
      <w:rFonts w:cs="Arial"/>
      <w:bCs/>
      <w:color w:val="000000"/>
    </w:rPr>
  </w:style>
  <w:style w:type="paragraph" w:styleId="CommentSubject">
    <w:name w:val="annotation subject"/>
    <w:basedOn w:val="CommentText"/>
    <w:next w:val="CommentText"/>
    <w:link w:val="CommentSubjectChar"/>
    <w:semiHidden/>
    <w:unhideWhenUsed/>
    <w:locked/>
    <w:rsid w:val="009749F5"/>
    <w:pPr>
      <w:widowControl/>
      <w:tabs>
        <w:tab w:val="clear" w:pos="3168"/>
        <w:tab w:val="clear" w:pos="3888"/>
        <w:tab w:val="clear" w:pos="4608"/>
        <w:tab w:val="clear" w:pos="5328"/>
        <w:tab w:val="clear" w:pos="6048"/>
        <w:tab w:val="clear" w:pos="6768"/>
        <w:tab w:val="clear" w:pos="7488"/>
        <w:tab w:val="clear" w:pos="8208"/>
        <w:tab w:val="clear" w:pos="8928"/>
      </w:tabs>
      <w:suppressAutoHyphens w:val="0"/>
      <w:spacing w:before="0" w:after="0"/>
    </w:pPr>
    <w:rPr>
      <w:rFonts w:ascii="Times New Roman" w:hAnsi="Times New Roman"/>
      <w:b/>
    </w:rPr>
  </w:style>
  <w:style w:type="character" w:customStyle="1" w:styleId="CommentSubjectChar">
    <w:name w:val="Comment Subject Char"/>
    <w:basedOn w:val="CommentTextChar"/>
    <w:link w:val="CommentSubject"/>
    <w:semiHidden/>
    <w:rsid w:val="009749F5"/>
    <w:rPr>
      <w:rFonts w:ascii="Courier" w:hAnsi="Courier" w:cs="Arial"/>
      <w:b/>
      <w:bCs/>
      <w:snapToGrid/>
      <w:color w:val="000000"/>
      <w:lang w:val="en-US" w:eastAsia="en-US" w:bidi="ar-SA"/>
    </w:rPr>
  </w:style>
  <w:style w:type="paragraph" w:customStyle="1" w:styleId="referencehead">
    <w:name w:val="referencehead"/>
    <w:rsid w:val="006C0D21"/>
    <w:pPr>
      <w:spacing w:after="240"/>
    </w:pPr>
    <w:rPr>
      <w:u w:val="single"/>
    </w:rPr>
  </w:style>
  <w:style w:type="paragraph" w:customStyle="1" w:styleId="Volume">
    <w:name w:val="Volume"/>
    <w:basedOn w:val="Normal"/>
    <w:rsid w:val="006C0D21"/>
    <w:pPr>
      <w:tabs>
        <w:tab w:val="clear" w:pos="312"/>
        <w:tab w:val="left" w:pos="3168"/>
        <w:tab w:val="left" w:pos="3888"/>
        <w:tab w:val="left" w:pos="4608"/>
        <w:tab w:val="center" w:pos="4680"/>
        <w:tab w:val="left" w:pos="5328"/>
        <w:tab w:val="left" w:pos="6048"/>
        <w:tab w:val="left" w:pos="6768"/>
        <w:tab w:val="left" w:pos="7488"/>
        <w:tab w:val="left" w:pos="8208"/>
        <w:tab w:val="left" w:pos="8928"/>
      </w:tabs>
      <w:suppressAutoHyphens/>
      <w:spacing w:before="120" w:after="120"/>
      <w:ind w:left="0" w:firstLine="0"/>
      <w:jc w:val="center"/>
    </w:pPr>
    <w:rPr>
      <w:rFonts w:cs="Times New Roman"/>
      <w:b/>
      <w:bCs w:val="0"/>
      <w:snapToGrid w:val="0"/>
      <w:color w:val="auto"/>
      <w:szCs w:val="20"/>
    </w:rPr>
  </w:style>
  <w:style w:type="character" w:customStyle="1" w:styleId="MSGENFONTSTYLENAMETEMPLATEROLEMSGENFONTSTYLENAMEBYROLETEXT">
    <w:name w:val="MSG_EN_FONT_STYLE_NAME_TEMPLATE_ROLE MSG_EN_FONT_STYLE_NAME_BY_ROLE_TEXT_"/>
    <w:basedOn w:val="DefaultParagraphFont"/>
    <w:link w:val="MSGENFONTSTYLENAMETEMPLATEROLEMSGENFONTSTYLENAMEBYROLETEXT1"/>
    <w:uiPriority w:val="99"/>
    <w:locked/>
    <w:rsid w:val="0021790C"/>
    <w:rPr>
      <w:sz w:val="19"/>
      <w:szCs w:val="19"/>
      <w:shd w:val="clear" w:color="auto" w:fill="FFFFFF"/>
    </w:rPr>
  </w:style>
  <w:style w:type="paragraph" w:customStyle="1" w:styleId="MSGENFONTSTYLENAMETEMPLATEROLEMSGENFONTSTYLENAMEBYROLETEXT1">
    <w:name w:val="MSG_EN_FONT_STYLE_NAME_TEMPLATE_ROLE MSG_EN_FONT_STYLE_NAME_BY_ROLE_TEXT1"/>
    <w:basedOn w:val="Normal"/>
    <w:link w:val="MSGENFONTSTYLENAMETEMPLATEROLEMSGENFONTSTYLENAMEBYROLETEXT"/>
    <w:uiPriority w:val="99"/>
    <w:rsid w:val="0021790C"/>
    <w:pPr>
      <w:widowControl w:val="0"/>
      <w:shd w:val="clear" w:color="auto" w:fill="FFFFFF"/>
      <w:tabs>
        <w:tab w:val="clear" w:pos="312"/>
      </w:tabs>
      <w:spacing w:line="240" w:lineRule="atLeast"/>
      <w:ind w:left="0" w:hanging="1020"/>
    </w:pPr>
    <w:rPr>
      <w:rFonts w:cs="Times New Roman"/>
      <w:bCs w:val="0"/>
      <w:color w:val="auto"/>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09766">
      <w:bodyDiv w:val="1"/>
      <w:marLeft w:val="0"/>
      <w:marRight w:val="0"/>
      <w:marTop w:val="0"/>
      <w:marBottom w:val="0"/>
      <w:divBdr>
        <w:top w:val="none" w:sz="0" w:space="0" w:color="auto"/>
        <w:left w:val="none" w:sz="0" w:space="0" w:color="auto"/>
        <w:bottom w:val="none" w:sz="0" w:space="0" w:color="auto"/>
        <w:right w:val="none" w:sz="0" w:space="0" w:color="auto"/>
      </w:divBdr>
      <w:divsChild>
        <w:div w:id="484510764">
          <w:marLeft w:val="0"/>
          <w:marRight w:val="0"/>
          <w:marTop w:val="0"/>
          <w:marBottom w:val="0"/>
          <w:divBdr>
            <w:top w:val="none" w:sz="0" w:space="0" w:color="auto"/>
            <w:left w:val="none" w:sz="0" w:space="0" w:color="auto"/>
            <w:bottom w:val="none" w:sz="0" w:space="0" w:color="auto"/>
            <w:right w:val="none" w:sz="0" w:space="0" w:color="auto"/>
          </w:divBdr>
          <w:divsChild>
            <w:div w:id="35638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0742">
      <w:bodyDiv w:val="1"/>
      <w:marLeft w:val="0"/>
      <w:marRight w:val="0"/>
      <w:marTop w:val="0"/>
      <w:marBottom w:val="0"/>
      <w:divBdr>
        <w:top w:val="none" w:sz="0" w:space="0" w:color="auto"/>
        <w:left w:val="none" w:sz="0" w:space="0" w:color="auto"/>
        <w:bottom w:val="none" w:sz="0" w:space="0" w:color="auto"/>
        <w:right w:val="none" w:sz="0" w:space="0" w:color="auto"/>
      </w:divBdr>
    </w:div>
    <w:div w:id="20130938">
      <w:bodyDiv w:val="1"/>
      <w:marLeft w:val="0"/>
      <w:marRight w:val="0"/>
      <w:marTop w:val="0"/>
      <w:marBottom w:val="0"/>
      <w:divBdr>
        <w:top w:val="none" w:sz="0" w:space="0" w:color="auto"/>
        <w:left w:val="none" w:sz="0" w:space="0" w:color="auto"/>
        <w:bottom w:val="none" w:sz="0" w:space="0" w:color="auto"/>
        <w:right w:val="none" w:sz="0" w:space="0" w:color="auto"/>
      </w:divBdr>
    </w:div>
    <w:div w:id="22899338">
      <w:bodyDiv w:val="1"/>
      <w:marLeft w:val="0"/>
      <w:marRight w:val="0"/>
      <w:marTop w:val="0"/>
      <w:marBottom w:val="0"/>
      <w:divBdr>
        <w:top w:val="none" w:sz="0" w:space="0" w:color="auto"/>
        <w:left w:val="none" w:sz="0" w:space="0" w:color="auto"/>
        <w:bottom w:val="none" w:sz="0" w:space="0" w:color="auto"/>
        <w:right w:val="none" w:sz="0" w:space="0" w:color="auto"/>
      </w:divBdr>
    </w:div>
    <w:div w:id="54285789">
      <w:bodyDiv w:val="1"/>
      <w:marLeft w:val="0"/>
      <w:marRight w:val="0"/>
      <w:marTop w:val="0"/>
      <w:marBottom w:val="0"/>
      <w:divBdr>
        <w:top w:val="none" w:sz="0" w:space="0" w:color="auto"/>
        <w:left w:val="none" w:sz="0" w:space="0" w:color="auto"/>
        <w:bottom w:val="none" w:sz="0" w:space="0" w:color="auto"/>
        <w:right w:val="none" w:sz="0" w:space="0" w:color="auto"/>
      </w:divBdr>
      <w:divsChild>
        <w:div w:id="239484589">
          <w:marLeft w:val="0"/>
          <w:marRight w:val="0"/>
          <w:marTop w:val="0"/>
          <w:marBottom w:val="0"/>
          <w:divBdr>
            <w:top w:val="none" w:sz="0" w:space="0" w:color="auto"/>
            <w:left w:val="none" w:sz="0" w:space="0" w:color="auto"/>
            <w:bottom w:val="none" w:sz="0" w:space="0" w:color="auto"/>
            <w:right w:val="none" w:sz="0" w:space="0" w:color="auto"/>
          </w:divBdr>
          <w:divsChild>
            <w:div w:id="101391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53805">
      <w:bodyDiv w:val="1"/>
      <w:marLeft w:val="0"/>
      <w:marRight w:val="0"/>
      <w:marTop w:val="0"/>
      <w:marBottom w:val="0"/>
      <w:divBdr>
        <w:top w:val="none" w:sz="0" w:space="0" w:color="auto"/>
        <w:left w:val="none" w:sz="0" w:space="0" w:color="auto"/>
        <w:bottom w:val="none" w:sz="0" w:space="0" w:color="auto"/>
        <w:right w:val="none" w:sz="0" w:space="0" w:color="auto"/>
      </w:divBdr>
    </w:div>
    <w:div w:id="59982958">
      <w:bodyDiv w:val="1"/>
      <w:marLeft w:val="0"/>
      <w:marRight w:val="0"/>
      <w:marTop w:val="0"/>
      <w:marBottom w:val="0"/>
      <w:divBdr>
        <w:top w:val="none" w:sz="0" w:space="0" w:color="auto"/>
        <w:left w:val="none" w:sz="0" w:space="0" w:color="auto"/>
        <w:bottom w:val="none" w:sz="0" w:space="0" w:color="auto"/>
        <w:right w:val="none" w:sz="0" w:space="0" w:color="auto"/>
      </w:divBdr>
    </w:div>
    <w:div w:id="81801289">
      <w:bodyDiv w:val="1"/>
      <w:marLeft w:val="0"/>
      <w:marRight w:val="0"/>
      <w:marTop w:val="0"/>
      <w:marBottom w:val="0"/>
      <w:divBdr>
        <w:top w:val="none" w:sz="0" w:space="0" w:color="auto"/>
        <w:left w:val="none" w:sz="0" w:space="0" w:color="auto"/>
        <w:bottom w:val="none" w:sz="0" w:space="0" w:color="auto"/>
        <w:right w:val="none" w:sz="0" w:space="0" w:color="auto"/>
      </w:divBdr>
    </w:div>
    <w:div w:id="91122658">
      <w:bodyDiv w:val="1"/>
      <w:marLeft w:val="0"/>
      <w:marRight w:val="0"/>
      <w:marTop w:val="0"/>
      <w:marBottom w:val="0"/>
      <w:divBdr>
        <w:top w:val="none" w:sz="0" w:space="0" w:color="auto"/>
        <w:left w:val="none" w:sz="0" w:space="0" w:color="auto"/>
        <w:bottom w:val="none" w:sz="0" w:space="0" w:color="auto"/>
        <w:right w:val="none" w:sz="0" w:space="0" w:color="auto"/>
      </w:divBdr>
    </w:div>
    <w:div w:id="96760245">
      <w:bodyDiv w:val="1"/>
      <w:marLeft w:val="0"/>
      <w:marRight w:val="0"/>
      <w:marTop w:val="0"/>
      <w:marBottom w:val="0"/>
      <w:divBdr>
        <w:top w:val="none" w:sz="0" w:space="0" w:color="auto"/>
        <w:left w:val="none" w:sz="0" w:space="0" w:color="auto"/>
        <w:bottom w:val="none" w:sz="0" w:space="0" w:color="auto"/>
        <w:right w:val="none" w:sz="0" w:space="0" w:color="auto"/>
      </w:divBdr>
    </w:div>
    <w:div w:id="127404585">
      <w:bodyDiv w:val="1"/>
      <w:marLeft w:val="0"/>
      <w:marRight w:val="0"/>
      <w:marTop w:val="0"/>
      <w:marBottom w:val="0"/>
      <w:divBdr>
        <w:top w:val="none" w:sz="0" w:space="0" w:color="auto"/>
        <w:left w:val="none" w:sz="0" w:space="0" w:color="auto"/>
        <w:bottom w:val="none" w:sz="0" w:space="0" w:color="auto"/>
        <w:right w:val="none" w:sz="0" w:space="0" w:color="auto"/>
      </w:divBdr>
    </w:div>
    <w:div w:id="146944369">
      <w:bodyDiv w:val="1"/>
      <w:marLeft w:val="0"/>
      <w:marRight w:val="0"/>
      <w:marTop w:val="0"/>
      <w:marBottom w:val="0"/>
      <w:divBdr>
        <w:top w:val="none" w:sz="0" w:space="0" w:color="auto"/>
        <w:left w:val="none" w:sz="0" w:space="0" w:color="auto"/>
        <w:bottom w:val="none" w:sz="0" w:space="0" w:color="auto"/>
        <w:right w:val="none" w:sz="0" w:space="0" w:color="auto"/>
      </w:divBdr>
      <w:divsChild>
        <w:div w:id="1865168123">
          <w:marLeft w:val="446"/>
          <w:marRight w:val="0"/>
          <w:marTop w:val="240"/>
          <w:marBottom w:val="0"/>
          <w:divBdr>
            <w:top w:val="none" w:sz="0" w:space="0" w:color="auto"/>
            <w:left w:val="none" w:sz="0" w:space="0" w:color="auto"/>
            <w:bottom w:val="none" w:sz="0" w:space="0" w:color="auto"/>
            <w:right w:val="none" w:sz="0" w:space="0" w:color="auto"/>
          </w:divBdr>
        </w:div>
      </w:divsChild>
    </w:div>
    <w:div w:id="175459693">
      <w:bodyDiv w:val="1"/>
      <w:marLeft w:val="0"/>
      <w:marRight w:val="0"/>
      <w:marTop w:val="0"/>
      <w:marBottom w:val="0"/>
      <w:divBdr>
        <w:top w:val="none" w:sz="0" w:space="0" w:color="auto"/>
        <w:left w:val="none" w:sz="0" w:space="0" w:color="auto"/>
        <w:bottom w:val="none" w:sz="0" w:space="0" w:color="auto"/>
        <w:right w:val="none" w:sz="0" w:space="0" w:color="auto"/>
      </w:divBdr>
    </w:div>
    <w:div w:id="243728806">
      <w:bodyDiv w:val="1"/>
      <w:marLeft w:val="0"/>
      <w:marRight w:val="0"/>
      <w:marTop w:val="0"/>
      <w:marBottom w:val="0"/>
      <w:divBdr>
        <w:top w:val="none" w:sz="0" w:space="0" w:color="auto"/>
        <w:left w:val="none" w:sz="0" w:space="0" w:color="auto"/>
        <w:bottom w:val="none" w:sz="0" w:space="0" w:color="auto"/>
        <w:right w:val="none" w:sz="0" w:space="0" w:color="auto"/>
      </w:divBdr>
    </w:div>
    <w:div w:id="244461455">
      <w:bodyDiv w:val="1"/>
      <w:marLeft w:val="0"/>
      <w:marRight w:val="0"/>
      <w:marTop w:val="0"/>
      <w:marBottom w:val="0"/>
      <w:divBdr>
        <w:top w:val="none" w:sz="0" w:space="0" w:color="auto"/>
        <w:left w:val="none" w:sz="0" w:space="0" w:color="auto"/>
        <w:bottom w:val="none" w:sz="0" w:space="0" w:color="auto"/>
        <w:right w:val="none" w:sz="0" w:space="0" w:color="auto"/>
      </w:divBdr>
    </w:div>
    <w:div w:id="266042063">
      <w:bodyDiv w:val="1"/>
      <w:marLeft w:val="0"/>
      <w:marRight w:val="0"/>
      <w:marTop w:val="0"/>
      <w:marBottom w:val="0"/>
      <w:divBdr>
        <w:top w:val="none" w:sz="0" w:space="0" w:color="auto"/>
        <w:left w:val="none" w:sz="0" w:space="0" w:color="auto"/>
        <w:bottom w:val="none" w:sz="0" w:space="0" w:color="auto"/>
        <w:right w:val="none" w:sz="0" w:space="0" w:color="auto"/>
      </w:divBdr>
    </w:div>
    <w:div w:id="276108480">
      <w:bodyDiv w:val="1"/>
      <w:marLeft w:val="0"/>
      <w:marRight w:val="0"/>
      <w:marTop w:val="0"/>
      <w:marBottom w:val="0"/>
      <w:divBdr>
        <w:top w:val="none" w:sz="0" w:space="0" w:color="auto"/>
        <w:left w:val="none" w:sz="0" w:space="0" w:color="auto"/>
        <w:bottom w:val="none" w:sz="0" w:space="0" w:color="auto"/>
        <w:right w:val="none" w:sz="0" w:space="0" w:color="auto"/>
      </w:divBdr>
    </w:div>
    <w:div w:id="301007985">
      <w:bodyDiv w:val="1"/>
      <w:marLeft w:val="0"/>
      <w:marRight w:val="0"/>
      <w:marTop w:val="0"/>
      <w:marBottom w:val="0"/>
      <w:divBdr>
        <w:top w:val="none" w:sz="0" w:space="0" w:color="auto"/>
        <w:left w:val="none" w:sz="0" w:space="0" w:color="auto"/>
        <w:bottom w:val="none" w:sz="0" w:space="0" w:color="auto"/>
        <w:right w:val="none" w:sz="0" w:space="0" w:color="auto"/>
      </w:divBdr>
    </w:div>
    <w:div w:id="326131758">
      <w:bodyDiv w:val="1"/>
      <w:marLeft w:val="0"/>
      <w:marRight w:val="0"/>
      <w:marTop w:val="0"/>
      <w:marBottom w:val="0"/>
      <w:divBdr>
        <w:top w:val="none" w:sz="0" w:space="0" w:color="auto"/>
        <w:left w:val="none" w:sz="0" w:space="0" w:color="auto"/>
        <w:bottom w:val="none" w:sz="0" w:space="0" w:color="auto"/>
        <w:right w:val="none" w:sz="0" w:space="0" w:color="auto"/>
      </w:divBdr>
      <w:divsChild>
        <w:div w:id="1697465800">
          <w:marLeft w:val="374"/>
          <w:marRight w:val="0"/>
          <w:marTop w:val="240"/>
          <w:marBottom w:val="0"/>
          <w:divBdr>
            <w:top w:val="none" w:sz="0" w:space="0" w:color="auto"/>
            <w:left w:val="none" w:sz="0" w:space="0" w:color="auto"/>
            <w:bottom w:val="none" w:sz="0" w:space="0" w:color="auto"/>
            <w:right w:val="none" w:sz="0" w:space="0" w:color="auto"/>
          </w:divBdr>
        </w:div>
      </w:divsChild>
    </w:div>
    <w:div w:id="343214626">
      <w:bodyDiv w:val="1"/>
      <w:marLeft w:val="0"/>
      <w:marRight w:val="0"/>
      <w:marTop w:val="0"/>
      <w:marBottom w:val="0"/>
      <w:divBdr>
        <w:top w:val="none" w:sz="0" w:space="0" w:color="auto"/>
        <w:left w:val="none" w:sz="0" w:space="0" w:color="auto"/>
        <w:bottom w:val="none" w:sz="0" w:space="0" w:color="auto"/>
        <w:right w:val="none" w:sz="0" w:space="0" w:color="auto"/>
      </w:divBdr>
    </w:div>
    <w:div w:id="350493734">
      <w:bodyDiv w:val="1"/>
      <w:marLeft w:val="0"/>
      <w:marRight w:val="0"/>
      <w:marTop w:val="0"/>
      <w:marBottom w:val="0"/>
      <w:divBdr>
        <w:top w:val="none" w:sz="0" w:space="0" w:color="auto"/>
        <w:left w:val="none" w:sz="0" w:space="0" w:color="auto"/>
        <w:bottom w:val="none" w:sz="0" w:space="0" w:color="auto"/>
        <w:right w:val="none" w:sz="0" w:space="0" w:color="auto"/>
      </w:divBdr>
    </w:div>
    <w:div w:id="363603263">
      <w:bodyDiv w:val="1"/>
      <w:marLeft w:val="0"/>
      <w:marRight w:val="0"/>
      <w:marTop w:val="0"/>
      <w:marBottom w:val="0"/>
      <w:divBdr>
        <w:top w:val="none" w:sz="0" w:space="0" w:color="auto"/>
        <w:left w:val="none" w:sz="0" w:space="0" w:color="auto"/>
        <w:bottom w:val="none" w:sz="0" w:space="0" w:color="auto"/>
        <w:right w:val="none" w:sz="0" w:space="0" w:color="auto"/>
      </w:divBdr>
    </w:div>
    <w:div w:id="378674894">
      <w:bodyDiv w:val="1"/>
      <w:marLeft w:val="0"/>
      <w:marRight w:val="0"/>
      <w:marTop w:val="0"/>
      <w:marBottom w:val="0"/>
      <w:divBdr>
        <w:top w:val="none" w:sz="0" w:space="0" w:color="auto"/>
        <w:left w:val="none" w:sz="0" w:space="0" w:color="auto"/>
        <w:bottom w:val="none" w:sz="0" w:space="0" w:color="auto"/>
        <w:right w:val="none" w:sz="0" w:space="0" w:color="auto"/>
      </w:divBdr>
    </w:div>
    <w:div w:id="389695644">
      <w:bodyDiv w:val="1"/>
      <w:marLeft w:val="0"/>
      <w:marRight w:val="0"/>
      <w:marTop w:val="0"/>
      <w:marBottom w:val="0"/>
      <w:divBdr>
        <w:top w:val="none" w:sz="0" w:space="0" w:color="auto"/>
        <w:left w:val="none" w:sz="0" w:space="0" w:color="auto"/>
        <w:bottom w:val="none" w:sz="0" w:space="0" w:color="auto"/>
        <w:right w:val="none" w:sz="0" w:space="0" w:color="auto"/>
      </w:divBdr>
    </w:div>
    <w:div w:id="398091987">
      <w:bodyDiv w:val="1"/>
      <w:marLeft w:val="0"/>
      <w:marRight w:val="0"/>
      <w:marTop w:val="0"/>
      <w:marBottom w:val="0"/>
      <w:divBdr>
        <w:top w:val="none" w:sz="0" w:space="0" w:color="auto"/>
        <w:left w:val="none" w:sz="0" w:space="0" w:color="auto"/>
        <w:bottom w:val="none" w:sz="0" w:space="0" w:color="auto"/>
        <w:right w:val="none" w:sz="0" w:space="0" w:color="auto"/>
      </w:divBdr>
    </w:div>
    <w:div w:id="399258062">
      <w:bodyDiv w:val="1"/>
      <w:marLeft w:val="0"/>
      <w:marRight w:val="0"/>
      <w:marTop w:val="0"/>
      <w:marBottom w:val="0"/>
      <w:divBdr>
        <w:top w:val="none" w:sz="0" w:space="0" w:color="auto"/>
        <w:left w:val="none" w:sz="0" w:space="0" w:color="auto"/>
        <w:bottom w:val="none" w:sz="0" w:space="0" w:color="auto"/>
        <w:right w:val="none" w:sz="0" w:space="0" w:color="auto"/>
      </w:divBdr>
    </w:div>
    <w:div w:id="403187850">
      <w:bodyDiv w:val="1"/>
      <w:marLeft w:val="0"/>
      <w:marRight w:val="0"/>
      <w:marTop w:val="0"/>
      <w:marBottom w:val="0"/>
      <w:divBdr>
        <w:top w:val="none" w:sz="0" w:space="0" w:color="auto"/>
        <w:left w:val="none" w:sz="0" w:space="0" w:color="auto"/>
        <w:bottom w:val="none" w:sz="0" w:space="0" w:color="auto"/>
        <w:right w:val="none" w:sz="0" w:space="0" w:color="auto"/>
      </w:divBdr>
      <w:divsChild>
        <w:div w:id="1313947670">
          <w:marLeft w:val="446"/>
          <w:marRight w:val="0"/>
          <w:marTop w:val="240"/>
          <w:marBottom w:val="0"/>
          <w:divBdr>
            <w:top w:val="none" w:sz="0" w:space="0" w:color="auto"/>
            <w:left w:val="none" w:sz="0" w:space="0" w:color="auto"/>
            <w:bottom w:val="none" w:sz="0" w:space="0" w:color="auto"/>
            <w:right w:val="none" w:sz="0" w:space="0" w:color="auto"/>
          </w:divBdr>
        </w:div>
      </w:divsChild>
    </w:div>
    <w:div w:id="414059582">
      <w:bodyDiv w:val="1"/>
      <w:marLeft w:val="0"/>
      <w:marRight w:val="0"/>
      <w:marTop w:val="0"/>
      <w:marBottom w:val="0"/>
      <w:divBdr>
        <w:top w:val="none" w:sz="0" w:space="0" w:color="auto"/>
        <w:left w:val="none" w:sz="0" w:space="0" w:color="auto"/>
        <w:bottom w:val="none" w:sz="0" w:space="0" w:color="auto"/>
        <w:right w:val="none" w:sz="0" w:space="0" w:color="auto"/>
      </w:divBdr>
    </w:div>
    <w:div w:id="425659356">
      <w:bodyDiv w:val="1"/>
      <w:marLeft w:val="0"/>
      <w:marRight w:val="0"/>
      <w:marTop w:val="0"/>
      <w:marBottom w:val="0"/>
      <w:divBdr>
        <w:top w:val="none" w:sz="0" w:space="0" w:color="auto"/>
        <w:left w:val="none" w:sz="0" w:space="0" w:color="auto"/>
        <w:bottom w:val="none" w:sz="0" w:space="0" w:color="auto"/>
        <w:right w:val="none" w:sz="0" w:space="0" w:color="auto"/>
      </w:divBdr>
    </w:div>
    <w:div w:id="433595723">
      <w:bodyDiv w:val="1"/>
      <w:marLeft w:val="0"/>
      <w:marRight w:val="0"/>
      <w:marTop w:val="0"/>
      <w:marBottom w:val="0"/>
      <w:divBdr>
        <w:top w:val="none" w:sz="0" w:space="0" w:color="auto"/>
        <w:left w:val="none" w:sz="0" w:space="0" w:color="auto"/>
        <w:bottom w:val="none" w:sz="0" w:space="0" w:color="auto"/>
        <w:right w:val="none" w:sz="0" w:space="0" w:color="auto"/>
      </w:divBdr>
    </w:div>
    <w:div w:id="435634597">
      <w:bodyDiv w:val="1"/>
      <w:marLeft w:val="0"/>
      <w:marRight w:val="0"/>
      <w:marTop w:val="0"/>
      <w:marBottom w:val="0"/>
      <w:divBdr>
        <w:top w:val="none" w:sz="0" w:space="0" w:color="auto"/>
        <w:left w:val="none" w:sz="0" w:space="0" w:color="auto"/>
        <w:bottom w:val="none" w:sz="0" w:space="0" w:color="auto"/>
        <w:right w:val="none" w:sz="0" w:space="0" w:color="auto"/>
      </w:divBdr>
      <w:divsChild>
        <w:div w:id="1347294180">
          <w:marLeft w:val="1800"/>
          <w:marRight w:val="0"/>
          <w:marTop w:val="240"/>
          <w:marBottom w:val="0"/>
          <w:divBdr>
            <w:top w:val="none" w:sz="0" w:space="0" w:color="auto"/>
            <w:left w:val="none" w:sz="0" w:space="0" w:color="auto"/>
            <w:bottom w:val="none" w:sz="0" w:space="0" w:color="auto"/>
            <w:right w:val="none" w:sz="0" w:space="0" w:color="auto"/>
          </w:divBdr>
        </w:div>
      </w:divsChild>
    </w:div>
    <w:div w:id="446201525">
      <w:bodyDiv w:val="1"/>
      <w:marLeft w:val="0"/>
      <w:marRight w:val="0"/>
      <w:marTop w:val="0"/>
      <w:marBottom w:val="0"/>
      <w:divBdr>
        <w:top w:val="none" w:sz="0" w:space="0" w:color="auto"/>
        <w:left w:val="none" w:sz="0" w:space="0" w:color="auto"/>
        <w:bottom w:val="none" w:sz="0" w:space="0" w:color="auto"/>
        <w:right w:val="none" w:sz="0" w:space="0" w:color="auto"/>
      </w:divBdr>
      <w:divsChild>
        <w:div w:id="1579054933">
          <w:marLeft w:val="446"/>
          <w:marRight w:val="0"/>
          <w:marTop w:val="240"/>
          <w:marBottom w:val="0"/>
          <w:divBdr>
            <w:top w:val="none" w:sz="0" w:space="0" w:color="auto"/>
            <w:left w:val="none" w:sz="0" w:space="0" w:color="auto"/>
            <w:bottom w:val="none" w:sz="0" w:space="0" w:color="auto"/>
            <w:right w:val="none" w:sz="0" w:space="0" w:color="auto"/>
          </w:divBdr>
        </w:div>
      </w:divsChild>
    </w:div>
    <w:div w:id="530843686">
      <w:bodyDiv w:val="1"/>
      <w:marLeft w:val="0"/>
      <w:marRight w:val="0"/>
      <w:marTop w:val="0"/>
      <w:marBottom w:val="0"/>
      <w:divBdr>
        <w:top w:val="none" w:sz="0" w:space="0" w:color="auto"/>
        <w:left w:val="none" w:sz="0" w:space="0" w:color="auto"/>
        <w:bottom w:val="none" w:sz="0" w:space="0" w:color="auto"/>
        <w:right w:val="none" w:sz="0" w:space="0" w:color="auto"/>
      </w:divBdr>
    </w:div>
    <w:div w:id="562720885">
      <w:bodyDiv w:val="1"/>
      <w:marLeft w:val="0"/>
      <w:marRight w:val="0"/>
      <w:marTop w:val="0"/>
      <w:marBottom w:val="0"/>
      <w:divBdr>
        <w:top w:val="none" w:sz="0" w:space="0" w:color="auto"/>
        <w:left w:val="none" w:sz="0" w:space="0" w:color="auto"/>
        <w:bottom w:val="none" w:sz="0" w:space="0" w:color="auto"/>
        <w:right w:val="none" w:sz="0" w:space="0" w:color="auto"/>
      </w:divBdr>
    </w:div>
    <w:div w:id="620841013">
      <w:bodyDiv w:val="1"/>
      <w:marLeft w:val="0"/>
      <w:marRight w:val="0"/>
      <w:marTop w:val="0"/>
      <w:marBottom w:val="0"/>
      <w:divBdr>
        <w:top w:val="none" w:sz="0" w:space="0" w:color="auto"/>
        <w:left w:val="none" w:sz="0" w:space="0" w:color="auto"/>
        <w:bottom w:val="none" w:sz="0" w:space="0" w:color="auto"/>
        <w:right w:val="none" w:sz="0" w:space="0" w:color="auto"/>
      </w:divBdr>
    </w:div>
    <w:div w:id="693925119">
      <w:bodyDiv w:val="1"/>
      <w:marLeft w:val="0"/>
      <w:marRight w:val="0"/>
      <w:marTop w:val="0"/>
      <w:marBottom w:val="0"/>
      <w:divBdr>
        <w:top w:val="none" w:sz="0" w:space="0" w:color="auto"/>
        <w:left w:val="none" w:sz="0" w:space="0" w:color="auto"/>
        <w:bottom w:val="none" w:sz="0" w:space="0" w:color="auto"/>
        <w:right w:val="none" w:sz="0" w:space="0" w:color="auto"/>
      </w:divBdr>
    </w:div>
    <w:div w:id="745959309">
      <w:bodyDiv w:val="1"/>
      <w:marLeft w:val="0"/>
      <w:marRight w:val="0"/>
      <w:marTop w:val="0"/>
      <w:marBottom w:val="0"/>
      <w:divBdr>
        <w:top w:val="none" w:sz="0" w:space="0" w:color="auto"/>
        <w:left w:val="none" w:sz="0" w:space="0" w:color="auto"/>
        <w:bottom w:val="none" w:sz="0" w:space="0" w:color="auto"/>
        <w:right w:val="none" w:sz="0" w:space="0" w:color="auto"/>
      </w:divBdr>
    </w:div>
    <w:div w:id="771322623">
      <w:bodyDiv w:val="1"/>
      <w:marLeft w:val="0"/>
      <w:marRight w:val="0"/>
      <w:marTop w:val="0"/>
      <w:marBottom w:val="0"/>
      <w:divBdr>
        <w:top w:val="none" w:sz="0" w:space="0" w:color="auto"/>
        <w:left w:val="none" w:sz="0" w:space="0" w:color="auto"/>
        <w:bottom w:val="none" w:sz="0" w:space="0" w:color="auto"/>
        <w:right w:val="none" w:sz="0" w:space="0" w:color="auto"/>
      </w:divBdr>
    </w:div>
    <w:div w:id="771588062">
      <w:bodyDiv w:val="1"/>
      <w:marLeft w:val="0"/>
      <w:marRight w:val="0"/>
      <w:marTop w:val="0"/>
      <w:marBottom w:val="0"/>
      <w:divBdr>
        <w:top w:val="none" w:sz="0" w:space="0" w:color="auto"/>
        <w:left w:val="none" w:sz="0" w:space="0" w:color="auto"/>
        <w:bottom w:val="none" w:sz="0" w:space="0" w:color="auto"/>
        <w:right w:val="none" w:sz="0" w:space="0" w:color="auto"/>
      </w:divBdr>
      <w:divsChild>
        <w:div w:id="642464877">
          <w:marLeft w:val="0"/>
          <w:marRight w:val="0"/>
          <w:marTop w:val="0"/>
          <w:marBottom w:val="0"/>
          <w:divBdr>
            <w:top w:val="none" w:sz="0" w:space="0" w:color="auto"/>
            <w:left w:val="none" w:sz="0" w:space="0" w:color="auto"/>
            <w:bottom w:val="none" w:sz="0" w:space="0" w:color="auto"/>
            <w:right w:val="none" w:sz="0" w:space="0" w:color="auto"/>
          </w:divBdr>
          <w:divsChild>
            <w:div w:id="56911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393325">
      <w:bodyDiv w:val="1"/>
      <w:marLeft w:val="0"/>
      <w:marRight w:val="0"/>
      <w:marTop w:val="0"/>
      <w:marBottom w:val="0"/>
      <w:divBdr>
        <w:top w:val="none" w:sz="0" w:space="0" w:color="auto"/>
        <w:left w:val="none" w:sz="0" w:space="0" w:color="auto"/>
        <w:bottom w:val="none" w:sz="0" w:space="0" w:color="auto"/>
        <w:right w:val="none" w:sz="0" w:space="0" w:color="auto"/>
      </w:divBdr>
      <w:divsChild>
        <w:div w:id="1693148325">
          <w:marLeft w:val="0"/>
          <w:marRight w:val="0"/>
          <w:marTop w:val="0"/>
          <w:marBottom w:val="0"/>
          <w:divBdr>
            <w:top w:val="none" w:sz="0" w:space="0" w:color="auto"/>
            <w:left w:val="none" w:sz="0" w:space="0" w:color="auto"/>
            <w:bottom w:val="none" w:sz="0" w:space="0" w:color="auto"/>
            <w:right w:val="none" w:sz="0" w:space="0" w:color="auto"/>
          </w:divBdr>
          <w:divsChild>
            <w:div w:id="120968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821547">
      <w:bodyDiv w:val="1"/>
      <w:marLeft w:val="0"/>
      <w:marRight w:val="0"/>
      <w:marTop w:val="0"/>
      <w:marBottom w:val="0"/>
      <w:divBdr>
        <w:top w:val="none" w:sz="0" w:space="0" w:color="auto"/>
        <w:left w:val="none" w:sz="0" w:space="0" w:color="auto"/>
        <w:bottom w:val="none" w:sz="0" w:space="0" w:color="auto"/>
        <w:right w:val="none" w:sz="0" w:space="0" w:color="auto"/>
      </w:divBdr>
      <w:divsChild>
        <w:div w:id="1279871556">
          <w:marLeft w:val="0"/>
          <w:marRight w:val="0"/>
          <w:marTop w:val="0"/>
          <w:marBottom w:val="0"/>
          <w:divBdr>
            <w:top w:val="none" w:sz="0" w:space="0" w:color="auto"/>
            <w:left w:val="none" w:sz="0" w:space="0" w:color="auto"/>
            <w:bottom w:val="none" w:sz="0" w:space="0" w:color="auto"/>
            <w:right w:val="none" w:sz="0" w:space="0" w:color="auto"/>
          </w:divBdr>
          <w:divsChild>
            <w:div w:id="30463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374754">
      <w:bodyDiv w:val="1"/>
      <w:marLeft w:val="0"/>
      <w:marRight w:val="0"/>
      <w:marTop w:val="0"/>
      <w:marBottom w:val="0"/>
      <w:divBdr>
        <w:top w:val="none" w:sz="0" w:space="0" w:color="auto"/>
        <w:left w:val="none" w:sz="0" w:space="0" w:color="auto"/>
        <w:bottom w:val="none" w:sz="0" w:space="0" w:color="auto"/>
        <w:right w:val="none" w:sz="0" w:space="0" w:color="auto"/>
      </w:divBdr>
    </w:div>
    <w:div w:id="834958140">
      <w:bodyDiv w:val="1"/>
      <w:marLeft w:val="0"/>
      <w:marRight w:val="0"/>
      <w:marTop w:val="0"/>
      <w:marBottom w:val="0"/>
      <w:divBdr>
        <w:top w:val="none" w:sz="0" w:space="0" w:color="auto"/>
        <w:left w:val="none" w:sz="0" w:space="0" w:color="auto"/>
        <w:bottom w:val="none" w:sz="0" w:space="0" w:color="auto"/>
        <w:right w:val="none" w:sz="0" w:space="0" w:color="auto"/>
      </w:divBdr>
    </w:div>
    <w:div w:id="840900131">
      <w:bodyDiv w:val="1"/>
      <w:marLeft w:val="0"/>
      <w:marRight w:val="0"/>
      <w:marTop w:val="0"/>
      <w:marBottom w:val="0"/>
      <w:divBdr>
        <w:top w:val="none" w:sz="0" w:space="0" w:color="auto"/>
        <w:left w:val="none" w:sz="0" w:space="0" w:color="auto"/>
        <w:bottom w:val="none" w:sz="0" w:space="0" w:color="auto"/>
        <w:right w:val="none" w:sz="0" w:space="0" w:color="auto"/>
      </w:divBdr>
    </w:div>
    <w:div w:id="846481087">
      <w:bodyDiv w:val="1"/>
      <w:marLeft w:val="0"/>
      <w:marRight w:val="0"/>
      <w:marTop w:val="0"/>
      <w:marBottom w:val="0"/>
      <w:divBdr>
        <w:top w:val="none" w:sz="0" w:space="0" w:color="auto"/>
        <w:left w:val="none" w:sz="0" w:space="0" w:color="auto"/>
        <w:bottom w:val="none" w:sz="0" w:space="0" w:color="auto"/>
        <w:right w:val="none" w:sz="0" w:space="0" w:color="auto"/>
      </w:divBdr>
    </w:div>
    <w:div w:id="894509321">
      <w:bodyDiv w:val="1"/>
      <w:marLeft w:val="0"/>
      <w:marRight w:val="0"/>
      <w:marTop w:val="0"/>
      <w:marBottom w:val="0"/>
      <w:divBdr>
        <w:top w:val="none" w:sz="0" w:space="0" w:color="auto"/>
        <w:left w:val="none" w:sz="0" w:space="0" w:color="auto"/>
        <w:bottom w:val="none" w:sz="0" w:space="0" w:color="auto"/>
        <w:right w:val="none" w:sz="0" w:space="0" w:color="auto"/>
      </w:divBdr>
      <w:divsChild>
        <w:div w:id="896739582">
          <w:marLeft w:val="0"/>
          <w:marRight w:val="0"/>
          <w:marTop w:val="0"/>
          <w:marBottom w:val="0"/>
          <w:divBdr>
            <w:top w:val="none" w:sz="0" w:space="0" w:color="auto"/>
            <w:left w:val="none" w:sz="0" w:space="0" w:color="auto"/>
            <w:bottom w:val="none" w:sz="0" w:space="0" w:color="auto"/>
            <w:right w:val="none" w:sz="0" w:space="0" w:color="auto"/>
          </w:divBdr>
          <w:divsChild>
            <w:div w:id="82720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971282">
      <w:bodyDiv w:val="1"/>
      <w:marLeft w:val="0"/>
      <w:marRight w:val="0"/>
      <w:marTop w:val="0"/>
      <w:marBottom w:val="0"/>
      <w:divBdr>
        <w:top w:val="none" w:sz="0" w:space="0" w:color="auto"/>
        <w:left w:val="none" w:sz="0" w:space="0" w:color="auto"/>
        <w:bottom w:val="none" w:sz="0" w:space="0" w:color="auto"/>
        <w:right w:val="none" w:sz="0" w:space="0" w:color="auto"/>
      </w:divBdr>
    </w:div>
    <w:div w:id="939482900">
      <w:bodyDiv w:val="1"/>
      <w:marLeft w:val="0"/>
      <w:marRight w:val="0"/>
      <w:marTop w:val="0"/>
      <w:marBottom w:val="0"/>
      <w:divBdr>
        <w:top w:val="none" w:sz="0" w:space="0" w:color="auto"/>
        <w:left w:val="none" w:sz="0" w:space="0" w:color="auto"/>
        <w:bottom w:val="none" w:sz="0" w:space="0" w:color="auto"/>
        <w:right w:val="none" w:sz="0" w:space="0" w:color="auto"/>
      </w:divBdr>
      <w:divsChild>
        <w:div w:id="1092627580">
          <w:marLeft w:val="1800"/>
          <w:marRight w:val="0"/>
          <w:marTop w:val="240"/>
          <w:marBottom w:val="0"/>
          <w:divBdr>
            <w:top w:val="none" w:sz="0" w:space="0" w:color="auto"/>
            <w:left w:val="none" w:sz="0" w:space="0" w:color="auto"/>
            <w:bottom w:val="none" w:sz="0" w:space="0" w:color="auto"/>
            <w:right w:val="none" w:sz="0" w:space="0" w:color="auto"/>
          </w:divBdr>
        </w:div>
      </w:divsChild>
    </w:div>
    <w:div w:id="951591719">
      <w:bodyDiv w:val="1"/>
      <w:marLeft w:val="0"/>
      <w:marRight w:val="0"/>
      <w:marTop w:val="0"/>
      <w:marBottom w:val="0"/>
      <w:divBdr>
        <w:top w:val="none" w:sz="0" w:space="0" w:color="auto"/>
        <w:left w:val="none" w:sz="0" w:space="0" w:color="auto"/>
        <w:bottom w:val="none" w:sz="0" w:space="0" w:color="auto"/>
        <w:right w:val="none" w:sz="0" w:space="0" w:color="auto"/>
      </w:divBdr>
      <w:divsChild>
        <w:div w:id="981889263">
          <w:marLeft w:val="0"/>
          <w:marRight w:val="0"/>
          <w:marTop w:val="0"/>
          <w:marBottom w:val="0"/>
          <w:divBdr>
            <w:top w:val="none" w:sz="0" w:space="0" w:color="auto"/>
            <w:left w:val="none" w:sz="0" w:space="0" w:color="auto"/>
            <w:bottom w:val="none" w:sz="0" w:space="0" w:color="auto"/>
            <w:right w:val="none" w:sz="0" w:space="0" w:color="auto"/>
          </w:divBdr>
          <w:divsChild>
            <w:div w:id="123373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247083">
      <w:bodyDiv w:val="1"/>
      <w:marLeft w:val="0"/>
      <w:marRight w:val="0"/>
      <w:marTop w:val="0"/>
      <w:marBottom w:val="0"/>
      <w:divBdr>
        <w:top w:val="none" w:sz="0" w:space="0" w:color="auto"/>
        <w:left w:val="none" w:sz="0" w:space="0" w:color="auto"/>
        <w:bottom w:val="none" w:sz="0" w:space="0" w:color="auto"/>
        <w:right w:val="none" w:sz="0" w:space="0" w:color="auto"/>
      </w:divBdr>
      <w:divsChild>
        <w:div w:id="2071078929">
          <w:marLeft w:val="0"/>
          <w:marRight w:val="0"/>
          <w:marTop w:val="0"/>
          <w:marBottom w:val="0"/>
          <w:divBdr>
            <w:top w:val="none" w:sz="0" w:space="0" w:color="auto"/>
            <w:left w:val="none" w:sz="0" w:space="0" w:color="auto"/>
            <w:bottom w:val="none" w:sz="0" w:space="0" w:color="auto"/>
            <w:right w:val="none" w:sz="0" w:space="0" w:color="auto"/>
          </w:divBdr>
          <w:divsChild>
            <w:div w:id="54749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982606">
      <w:bodyDiv w:val="1"/>
      <w:marLeft w:val="0"/>
      <w:marRight w:val="0"/>
      <w:marTop w:val="0"/>
      <w:marBottom w:val="0"/>
      <w:divBdr>
        <w:top w:val="none" w:sz="0" w:space="0" w:color="auto"/>
        <w:left w:val="none" w:sz="0" w:space="0" w:color="auto"/>
        <w:bottom w:val="none" w:sz="0" w:space="0" w:color="auto"/>
        <w:right w:val="none" w:sz="0" w:space="0" w:color="auto"/>
      </w:divBdr>
      <w:divsChild>
        <w:div w:id="473063609">
          <w:marLeft w:val="0"/>
          <w:marRight w:val="0"/>
          <w:marTop w:val="0"/>
          <w:marBottom w:val="0"/>
          <w:divBdr>
            <w:top w:val="none" w:sz="0" w:space="0" w:color="auto"/>
            <w:left w:val="none" w:sz="0" w:space="0" w:color="auto"/>
            <w:bottom w:val="none" w:sz="0" w:space="0" w:color="auto"/>
            <w:right w:val="none" w:sz="0" w:space="0" w:color="auto"/>
          </w:divBdr>
          <w:divsChild>
            <w:div w:id="54152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083390">
      <w:bodyDiv w:val="1"/>
      <w:marLeft w:val="0"/>
      <w:marRight w:val="0"/>
      <w:marTop w:val="0"/>
      <w:marBottom w:val="0"/>
      <w:divBdr>
        <w:top w:val="none" w:sz="0" w:space="0" w:color="auto"/>
        <w:left w:val="none" w:sz="0" w:space="0" w:color="auto"/>
        <w:bottom w:val="none" w:sz="0" w:space="0" w:color="auto"/>
        <w:right w:val="none" w:sz="0" w:space="0" w:color="auto"/>
      </w:divBdr>
    </w:div>
    <w:div w:id="973680723">
      <w:bodyDiv w:val="1"/>
      <w:marLeft w:val="0"/>
      <w:marRight w:val="0"/>
      <w:marTop w:val="0"/>
      <w:marBottom w:val="0"/>
      <w:divBdr>
        <w:top w:val="none" w:sz="0" w:space="0" w:color="auto"/>
        <w:left w:val="none" w:sz="0" w:space="0" w:color="auto"/>
        <w:bottom w:val="none" w:sz="0" w:space="0" w:color="auto"/>
        <w:right w:val="none" w:sz="0" w:space="0" w:color="auto"/>
      </w:divBdr>
    </w:div>
    <w:div w:id="993606307">
      <w:bodyDiv w:val="1"/>
      <w:marLeft w:val="0"/>
      <w:marRight w:val="0"/>
      <w:marTop w:val="0"/>
      <w:marBottom w:val="0"/>
      <w:divBdr>
        <w:top w:val="none" w:sz="0" w:space="0" w:color="auto"/>
        <w:left w:val="none" w:sz="0" w:space="0" w:color="auto"/>
        <w:bottom w:val="none" w:sz="0" w:space="0" w:color="auto"/>
        <w:right w:val="none" w:sz="0" w:space="0" w:color="auto"/>
      </w:divBdr>
    </w:div>
    <w:div w:id="1024673104">
      <w:bodyDiv w:val="1"/>
      <w:marLeft w:val="0"/>
      <w:marRight w:val="0"/>
      <w:marTop w:val="0"/>
      <w:marBottom w:val="0"/>
      <w:divBdr>
        <w:top w:val="none" w:sz="0" w:space="0" w:color="auto"/>
        <w:left w:val="none" w:sz="0" w:space="0" w:color="auto"/>
        <w:bottom w:val="none" w:sz="0" w:space="0" w:color="auto"/>
        <w:right w:val="none" w:sz="0" w:space="0" w:color="auto"/>
      </w:divBdr>
      <w:divsChild>
        <w:div w:id="1101487462">
          <w:marLeft w:val="446"/>
          <w:marRight w:val="0"/>
          <w:marTop w:val="240"/>
          <w:marBottom w:val="0"/>
          <w:divBdr>
            <w:top w:val="none" w:sz="0" w:space="0" w:color="auto"/>
            <w:left w:val="none" w:sz="0" w:space="0" w:color="auto"/>
            <w:bottom w:val="none" w:sz="0" w:space="0" w:color="auto"/>
            <w:right w:val="none" w:sz="0" w:space="0" w:color="auto"/>
          </w:divBdr>
        </w:div>
      </w:divsChild>
    </w:div>
    <w:div w:id="1026253742">
      <w:bodyDiv w:val="1"/>
      <w:marLeft w:val="0"/>
      <w:marRight w:val="0"/>
      <w:marTop w:val="0"/>
      <w:marBottom w:val="0"/>
      <w:divBdr>
        <w:top w:val="none" w:sz="0" w:space="0" w:color="auto"/>
        <w:left w:val="none" w:sz="0" w:space="0" w:color="auto"/>
        <w:bottom w:val="none" w:sz="0" w:space="0" w:color="auto"/>
        <w:right w:val="none" w:sz="0" w:space="0" w:color="auto"/>
      </w:divBdr>
    </w:div>
    <w:div w:id="1037317083">
      <w:bodyDiv w:val="1"/>
      <w:marLeft w:val="0"/>
      <w:marRight w:val="0"/>
      <w:marTop w:val="0"/>
      <w:marBottom w:val="0"/>
      <w:divBdr>
        <w:top w:val="none" w:sz="0" w:space="0" w:color="auto"/>
        <w:left w:val="none" w:sz="0" w:space="0" w:color="auto"/>
        <w:bottom w:val="none" w:sz="0" w:space="0" w:color="auto"/>
        <w:right w:val="none" w:sz="0" w:space="0" w:color="auto"/>
      </w:divBdr>
    </w:div>
    <w:div w:id="1042830626">
      <w:bodyDiv w:val="1"/>
      <w:marLeft w:val="0"/>
      <w:marRight w:val="0"/>
      <w:marTop w:val="0"/>
      <w:marBottom w:val="0"/>
      <w:divBdr>
        <w:top w:val="none" w:sz="0" w:space="0" w:color="auto"/>
        <w:left w:val="none" w:sz="0" w:space="0" w:color="auto"/>
        <w:bottom w:val="none" w:sz="0" w:space="0" w:color="auto"/>
        <w:right w:val="none" w:sz="0" w:space="0" w:color="auto"/>
      </w:divBdr>
    </w:div>
    <w:div w:id="1047871201">
      <w:bodyDiv w:val="1"/>
      <w:marLeft w:val="0"/>
      <w:marRight w:val="0"/>
      <w:marTop w:val="0"/>
      <w:marBottom w:val="0"/>
      <w:divBdr>
        <w:top w:val="none" w:sz="0" w:space="0" w:color="auto"/>
        <w:left w:val="none" w:sz="0" w:space="0" w:color="auto"/>
        <w:bottom w:val="none" w:sz="0" w:space="0" w:color="auto"/>
        <w:right w:val="none" w:sz="0" w:space="0" w:color="auto"/>
      </w:divBdr>
      <w:divsChild>
        <w:div w:id="1062946108">
          <w:marLeft w:val="0"/>
          <w:marRight w:val="0"/>
          <w:marTop w:val="0"/>
          <w:marBottom w:val="0"/>
          <w:divBdr>
            <w:top w:val="none" w:sz="0" w:space="0" w:color="auto"/>
            <w:left w:val="none" w:sz="0" w:space="0" w:color="auto"/>
            <w:bottom w:val="none" w:sz="0" w:space="0" w:color="auto"/>
            <w:right w:val="none" w:sz="0" w:space="0" w:color="auto"/>
          </w:divBdr>
          <w:divsChild>
            <w:div w:id="51781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184178">
      <w:bodyDiv w:val="1"/>
      <w:marLeft w:val="0"/>
      <w:marRight w:val="0"/>
      <w:marTop w:val="0"/>
      <w:marBottom w:val="0"/>
      <w:divBdr>
        <w:top w:val="none" w:sz="0" w:space="0" w:color="auto"/>
        <w:left w:val="none" w:sz="0" w:space="0" w:color="auto"/>
        <w:bottom w:val="none" w:sz="0" w:space="0" w:color="auto"/>
        <w:right w:val="none" w:sz="0" w:space="0" w:color="auto"/>
      </w:divBdr>
    </w:div>
    <w:div w:id="1087767383">
      <w:bodyDiv w:val="1"/>
      <w:marLeft w:val="0"/>
      <w:marRight w:val="0"/>
      <w:marTop w:val="0"/>
      <w:marBottom w:val="0"/>
      <w:divBdr>
        <w:top w:val="none" w:sz="0" w:space="0" w:color="auto"/>
        <w:left w:val="none" w:sz="0" w:space="0" w:color="auto"/>
        <w:bottom w:val="none" w:sz="0" w:space="0" w:color="auto"/>
        <w:right w:val="none" w:sz="0" w:space="0" w:color="auto"/>
      </w:divBdr>
      <w:divsChild>
        <w:div w:id="1148980430">
          <w:marLeft w:val="0"/>
          <w:marRight w:val="0"/>
          <w:marTop w:val="0"/>
          <w:marBottom w:val="0"/>
          <w:divBdr>
            <w:top w:val="none" w:sz="0" w:space="0" w:color="auto"/>
            <w:left w:val="none" w:sz="0" w:space="0" w:color="auto"/>
            <w:bottom w:val="none" w:sz="0" w:space="0" w:color="auto"/>
            <w:right w:val="none" w:sz="0" w:space="0" w:color="auto"/>
          </w:divBdr>
          <w:divsChild>
            <w:div w:id="211682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611849">
      <w:bodyDiv w:val="1"/>
      <w:marLeft w:val="0"/>
      <w:marRight w:val="0"/>
      <w:marTop w:val="0"/>
      <w:marBottom w:val="0"/>
      <w:divBdr>
        <w:top w:val="none" w:sz="0" w:space="0" w:color="auto"/>
        <w:left w:val="none" w:sz="0" w:space="0" w:color="auto"/>
        <w:bottom w:val="none" w:sz="0" w:space="0" w:color="auto"/>
        <w:right w:val="none" w:sz="0" w:space="0" w:color="auto"/>
      </w:divBdr>
    </w:div>
    <w:div w:id="1150369951">
      <w:bodyDiv w:val="1"/>
      <w:marLeft w:val="0"/>
      <w:marRight w:val="0"/>
      <w:marTop w:val="0"/>
      <w:marBottom w:val="0"/>
      <w:divBdr>
        <w:top w:val="none" w:sz="0" w:space="0" w:color="auto"/>
        <w:left w:val="none" w:sz="0" w:space="0" w:color="auto"/>
        <w:bottom w:val="none" w:sz="0" w:space="0" w:color="auto"/>
        <w:right w:val="none" w:sz="0" w:space="0" w:color="auto"/>
      </w:divBdr>
    </w:div>
    <w:div w:id="1158231293">
      <w:bodyDiv w:val="1"/>
      <w:marLeft w:val="0"/>
      <w:marRight w:val="0"/>
      <w:marTop w:val="0"/>
      <w:marBottom w:val="0"/>
      <w:divBdr>
        <w:top w:val="none" w:sz="0" w:space="0" w:color="auto"/>
        <w:left w:val="none" w:sz="0" w:space="0" w:color="auto"/>
        <w:bottom w:val="none" w:sz="0" w:space="0" w:color="auto"/>
        <w:right w:val="none" w:sz="0" w:space="0" w:color="auto"/>
      </w:divBdr>
    </w:div>
    <w:div w:id="1162087226">
      <w:bodyDiv w:val="1"/>
      <w:marLeft w:val="0"/>
      <w:marRight w:val="0"/>
      <w:marTop w:val="0"/>
      <w:marBottom w:val="0"/>
      <w:divBdr>
        <w:top w:val="none" w:sz="0" w:space="0" w:color="auto"/>
        <w:left w:val="none" w:sz="0" w:space="0" w:color="auto"/>
        <w:bottom w:val="none" w:sz="0" w:space="0" w:color="auto"/>
        <w:right w:val="none" w:sz="0" w:space="0" w:color="auto"/>
      </w:divBdr>
    </w:div>
    <w:div w:id="1179662580">
      <w:bodyDiv w:val="1"/>
      <w:marLeft w:val="0"/>
      <w:marRight w:val="0"/>
      <w:marTop w:val="0"/>
      <w:marBottom w:val="0"/>
      <w:divBdr>
        <w:top w:val="none" w:sz="0" w:space="0" w:color="auto"/>
        <w:left w:val="none" w:sz="0" w:space="0" w:color="auto"/>
        <w:bottom w:val="none" w:sz="0" w:space="0" w:color="auto"/>
        <w:right w:val="none" w:sz="0" w:space="0" w:color="auto"/>
      </w:divBdr>
    </w:div>
    <w:div w:id="1181815795">
      <w:bodyDiv w:val="1"/>
      <w:marLeft w:val="0"/>
      <w:marRight w:val="0"/>
      <w:marTop w:val="0"/>
      <w:marBottom w:val="0"/>
      <w:divBdr>
        <w:top w:val="none" w:sz="0" w:space="0" w:color="auto"/>
        <w:left w:val="none" w:sz="0" w:space="0" w:color="auto"/>
        <w:bottom w:val="none" w:sz="0" w:space="0" w:color="auto"/>
        <w:right w:val="none" w:sz="0" w:space="0" w:color="auto"/>
      </w:divBdr>
    </w:div>
    <w:div w:id="1191604605">
      <w:bodyDiv w:val="1"/>
      <w:marLeft w:val="0"/>
      <w:marRight w:val="0"/>
      <w:marTop w:val="0"/>
      <w:marBottom w:val="0"/>
      <w:divBdr>
        <w:top w:val="none" w:sz="0" w:space="0" w:color="auto"/>
        <w:left w:val="none" w:sz="0" w:space="0" w:color="auto"/>
        <w:bottom w:val="none" w:sz="0" w:space="0" w:color="auto"/>
        <w:right w:val="none" w:sz="0" w:space="0" w:color="auto"/>
      </w:divBdr>
    </w:div>
    <w:div w:id="1232622775">
      <w:bodyDiv w:val="1"/>
      <w:marLeft w:val="0"/>
      <w:marRight w:val="0"/>
      <w:marTop w:val="0"/>
      <w:marBottom w:val="0"/>
      <w:divBdr>
        <w:top w:val="none" w:sz="0" w:space="0" w:color="auto"/>
        <w:left w:val="none" w:sz="0" w:space="0" w:color="auto"/>
        <w:bottom w:val="none" w:sz="0" w:space="0" w:color="auto"/>
        <w:right w:val="none" w:sz="0" w:space="0" w:color="auto"/>
      </w:divBdr>
      <w:divsChild>
        <w:div w:id="687683670">
          <w:marLeft w:val="720"/>
          <w:marRight w:val="0"/>
          <w:marTop w:val="288"/>
          <w:marBottom w:val="0"/>
          <w:divBdr>
            <w:top w:val="none" w:sz="0" w:space="0" w:color="auto"/>
            <w:left w:val="none" w:sz="0" w:space="0" w:color="auto"/>
            <w:bottom w:val="none" w:sz="0" w:space="0" w:color="auto"/>
            <w:right w:val="none" w:sz="0" w:space="0" w:color="auto"/>
          </w:divBdr>
        </w:div>
      </w:divsChild>
    </w:div>
    <w:div w:id="1236545979">
      <w:bodyDiv w:val="1"/>
      <w:marLeft w:val="0"/>
      <w:marRight w:val="0"/>
      <w:marTop w:val="0"/>
      <w:marBottom w:val="0"/>
      <w:divBdr>
        <w:top w:val="none" w:sz="0" w:space="0" w:color="auto"/>
        <w:left w:val="none" w:sz="0" w:space="0" w:color="auto"/>
        <w:bottom w:val="none" w:sz="0" w:space="0" w:color="auto"/>
        <w:right w:val="none" w:sz="0" w:space="0" w:color="auto"/>
      </w:divBdr>
    </w:div>
    <w:div w:id="1246109869">
      <w:bodyDiv w:val="1"/>
      <w:marLeft w:val="0"/>
      <w:marRight w:val="0"/>
      <w:marTop w:val="0"/>
      <w:marBottom w:val="0"/>
      <w:divBdr>
        <w:top w:val="none" w:sz="0" w:space="0" w:color="auto"/>
        <w:left w:val="none" w:sz="0" w:space="0" w:color="auto"/>
        <w:bottom w:val="none" w:sz="0" w:space="0" w:color="auto"/>
        <w:right w:val="none" w:sz="0" w:space="0" w:color="auto"/>
      </w:divBdr>
    </w:div>
    <w:div w:id="1250698304">
      <w:bodyDiv w:val="1"/>
      <w:marLeft w:val="0"/>
      <w:marRight w:val="0"/>
      <w:marTop w:val="0"/>
      <w:marBottom w:val="0"/>
      <w:divBdr>
        <w:top w:val="none" w:sz="0" w:space="0" w:color="auto"/>
        <w:left w:val="none" w:sz="0" w:space="0" w:color="auto"/>
        <w:bottom w:val="none" w:sz="0" w:space="0" w:color="auto"/>
        <w:right w:val="none" w:sz="0" w:space="0" w:color="auto"/>
      </w:divBdr>
    </w:div>
    <w:div w:id="1253196617">
      <w:bodyDiv w:val="1"/>
      <w:marLeft w:val="0"/>
      <w:marRight w:val="0"/>
      <w:marTop w:val="0"/>
      <w:marBottom w:val="0"/>
      <w:divBdr>
        <w:top w:val="none" w:sz="0" w:space="0" w:color="auto"/>
        <w:left w:val="none" w:sz="0" w:space="0" w:color="auto"/>
        <w:bottom w:val="none" w:sz="0" w:space="0" w:color="auto"/>
        <w:right w:val="none" w:sz="0" w:space="0" w:color="auto"/>
      </w:divBdr>
      <w:divsChild>
        <w:div w:id="141890233">
          <w:marLeft w:val="446"/>
          <w:marRight w:val="0"/>
          <w:marTop w:val="240"/>
          <w:marBottom w:val="0"/>
          <w:divBdr>
            <w:top w:val="none" w:sz="0" w:space="0" w:color="auto"/>
            <w:left w:val="none" w:sz="0" w:space="0" w:color="auto"/>
            <w:bottom w:val="none" w:sz="0" w:space="0" w:color="auto"/>
            <w:right w:val="none" w:sz="0" w:space="0" w:color="auto"/>
          </w:divBdr>
        </w:div>
      </w:divsChild>
    </w:div>
    <w:div w:id="1254320114">
      <w:bodyDiv w:val="1"/>
      <w:marLeft w:val="0"/>
      <w:marRight w:val="0"/>
      <w:marTop w:val="0"/>
      <w:marBottom w:val="0"/>
      <w:divBdr>
        <w:top w:val="none" w:sz="0" w:space="0" w:color="auto"/>
        <w:left w:val="none" w:sz="0" w:space="0" w:color="auto"/>
        <w:bottom w:val="none" w:sz="0" w:space="0" w:color="auto"/>
        <w:right w:val="none" w:sz="0" w:space="0" w:color="auto"/>
      </w:divBdr>
      <w:divsChild>
        <w:div w:id="1546091641">
          <w:marLeft w:val="446"/>
          <w:marRight w:val="0"/>
          <w:marTop w:val="240"/>
          <w:marBottom w:val="0"/>
          <w:divBdr>
            <w:top w:val="none" w:sz="0" w:space="0" w:color="auto"/>
            <w:left w:val="none" w:sz="0" w:space="0" w:color="auto"/>
            <w:bottom w:val="none" w:sz="0" w:space="0" w:color="auto"/>
            <w:right w:val="none" w:sz="0" w:space="0" w:color="auto"/>
          </w:divBdr>
        </w:div>
      </w:divsChild>
    </w:div>
    <w:div w:id="1270622681">
      <w:bodyDiv w:val="1"/>
      <w:marLeft w:val="0"/>
      <w:marRight w:val="0"/>
      <w:marTop w:val="0"/>
      <w:marBottom w:val="0"/>
      <w:divBdr>
        <w:top w:val="none" w:sz="0" w:space="0" w:color="auto"/>
        <w:left w:val="none" w:sz="0" w:space="0" w:color="auto"/>
        <w:bottom w:val="none" w:sz="0" w:space="0" w:color="auto"/>
        <w:right w:val="none" w:sz="0" w:space="0" w:color="auto"/>
      </w:divBdr>
      <w:divsChild>
        <w:div w:id="771365041">
          <w:marLeft w:val="0"/>
          <w:marRight w:val="0"/>
          <w:marTop w:val="0"/>
          <w:marBottom w:val="0"/>
          <w:divBdr>
            <w:top w:val="none" w:sz="0" w:space="0" w:color="auto"/>
            <w:left w:val="none" w:sz="0" w:space="0" w:color="auto"/>
            <w:bottom w:val="none" w:sz="0" w:space="0" w:color="auto"/>
            <w:right w:val="none" w:sz="0" w:space="0" w:color="auto"/>
          </w:divBdr>
          <w:divsChild>
            <w:div w:id="152478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435013">
      <w:bodyDiv w:val="1"/>
      <w:marLeft w:val="0"/>
      <w:marRight w:val="0"/>
      <w:marTop w:val="0"/>
      <w:marBottom w:val="0"/>
      <w:divBdr>
        <w:top w:val="none" w:sz="0" w:space="0" w:color="auto"/>
        <w:left w:val="none" w:sz="0" w:space="0" w:color="auto"/>
        <w:bottom w:val="none" w:sz="0" w:space="0" w:color="auto"/>
        <w:right w:val="none" w:sz="0" w:space="0" w:color="auto"/>
      </w:divBdr>
    </w:div>
    <w:div w:id="1342467007">
      <w:bodyDiv w:val="1"/>
      <w:marLeft w:val="0"/>
      <w:marRight w:val="0"/>
      <w:marTop w:val="0"/>
      <w:marBottom w:val="0"/>
      <w:divBdr>
        <w:top w:val="none" w:sz="0" w:space="0" w:color="auto"/>
        <w:left w:val="none" w:sz="0" w:space="0" w:color="auto"/>
        <w:bottom w:val="none" w:sz="0" w:space="0" w:color="auto"/>
        <w:right w:val="none" w:sz="0" w:space="0" w:color="auto"/>
      </w:divBdr>
    </w:div>
    <w:div w:id="1351487915">
      <w:bodyDiv w:val="1"/>
      <w:marLeft w:val="0"/>
      <w:marRight w:val="0"/>
      <w:marTop w:val="0"/>
      <w:marBottom w:val="0"/>
      <w:divBdr>
        <w:top w:val="none" w:sz="0" w:space="0" w:color="auto"/>
        <w:left w:val="none" w:sz="0" w:space="0" w:color="auto"/>
        <w:bottom w:val="none" w:sz="0" w:space="0" w:color="auto"/>
        <w:right w:val="none" w:sz="0" w:space="0" w:color="auto"/>
      </w:divBdr>
      <w:divsChild>
        <w:div w:id="68843240">
          <w:marLeft w:val="0"/>
          <w:marRight w:val="0"/>
          <w:marTop w:val="0"/>
          <w:marBottom w:val="0"/>
          <w:divBdr>
            <w:top w:val="none" w:sz="0" w:space="0" w:color="auto"/>
            <w:left w:val="none" w:sz="0" w:space="0" w:color="auto"/>
            <w:bottom w:val="none" w:sz="0" w:space="0" w:color="auto"/>
            <w:right w:val="none" w:sz="0" w:space="0" w:color="auto"/>
          </w:divBdr>
          <w:divsChild>
            <w:div w:id="1214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681446">
      <w:bodyDiv w:val="1"/>
      <w:marLeft w:val="0"/>
      <w:marRight w:val="0"/>
      <w:marTop w:val="0"/>
      <w:marBottom w:val="0"/>
      <w:divBdr>
        <w:top w:val="none" w:sz="0" w:space="0" w:color="auto"/>
        <w:left w:val="none" w:sz="0" w:space="0" w:color="auto"/>
        <w:bottom w:val="none" w:sz="0" w:space="0" w:color="auto"/>
        <w:right w:val="none" w:sz="0" w:space="0" w:color="auto"/>
      </w:divBdr>
    </w:div>
    <w:div w:id="1386686914">
      <w:bodyDiv w:val="1"/>
      <w:marLeft w:val="0"/>
      <w:marRight w:val="0"/>
      <w:marTop w:val="0"/>
      <w:marBottom w:val="0"/>
      <w:divBdr>
        <w:top w:val="none" w:sz="0" w:space="0" w:color="auto"/>
        <w:left w:val="none" w:sz="0" w:space="0" w:color="auto"/>
        <w:bottom w:val="none" w:sz="0" w:space="0" w:color="auto"/>
        <w:right w:val="none" w:sz="0" w:space="0" w:color="auto"/>
      </w:divBdr>
    </w:div>
    <w:div w:id="1396899981">
      <w:bodyDiv w:val="1"/>
      <w:marLeft w:val="0"/>
      <w:marRight w:val="0"/>
      <w:marTop w:val="0"/>
      <w:marBottom w:val="0"/>
      <w:divBdr>
        <w:top w:val="none" w:sz="0" w:space="0" w:color="auto"/>
        <w:left w:val="none" w:sz="0" w:space="0" w:color="auto"/>
        <w:bottom w:val="none" w:sz="0" w:space="0" w:color="auto"/>
        <w:right w:val="none" w:sz="0" w:space="0" w:color="auto"/>
      </w:divBdr>
    </w:div>
    <w:div w:id="1408108797">
      <w:bodyDiv w:val="1"/>
      <w:marLeft w:val="0"/>
      <w:marRight w:val="0"/>
      <w:marTop w:val="0"/>
      <w:marBottom w:val="0"/>
      <w:divBdr>
        <w:top w:val="none" w:sz="0" w:space="0" w:color="auto"/>
        <w:left w:val="none" w:sz="0" w:space="0" w:color="auto"/>
        <w:bottom w:val="none" w:sz="0" w:space="0" w:color="auto"/>
        <w:right w:val="none" w:sz="0" w:space="0" w:color="auto"/>
      </w:divBdr>
    </w:div>
    <w:div w:id="1472672895">
      <w:bodyDiv w:val="1"/>
      <w:marLeft w:val="0"/>
      <w:marRight w:val="0"/>
      <w:marTop w:val="0"/>
      <w:marBottom w:val="0"/>
      <w:divBdr>
        <w:top w:val="none" w:sz="0" w:space="0" w:color="auto"/>
        <w:left w:val="none" w:sz="0" w:space="0" w:color="auto"/>
        <w:bottom w:val="none" w:sz="0" w:space="0" w:color="auto"/>
        <w:right w:val="none" w:sz="0" w:space="0" w:color="auto"/>
      </w:divBdr>
    </w:div>
    <w:div w:id="1506940125">
      <w:bodyDiv w:val="1"/>
      <w:marLeft w:val="0"/>
      <w:marRight w:val="0"/>
      <w:marTop w:val="0"/>
      <w:marBottom w:val="0"/>
      <w:divBdr>
        <w:top w:val="none" w:sz="0" w:space="0" w:color="auto"/>
        <w:left w:val="none" w:sz="0" w:space="0" w:color="auto"/>
        <w:bottom w:val="none" w:sz="0" w:space="0" w:color="auto"/>
        <w:right w:val="none" w:sz="0" w:space="0" w:color="auto"/>
      </w:divBdr>
      <w:divsChild>
        <w:div w:id="1216625243">
          <w:marLeft w:val="446"/>
          <w:marRight w:val="0"/>
          <w:marTop w:val="240"/>
          <w:marBottom w:val="0"/>
          <w:divBdr>
            <w:top w:val="none" w:sz="0" w:space="0" w:color="auto"/>
            <w:left w:val="none" w:sz="0" w:space="0" w:color="auto"/>
            <w:bottom w:val="none" w:sz="0" w:space="0" w:color="auto"/>
            <w:right w:val="none" w:sz="0" w:space="0" w:color="auto"/>
          </w:divBdr>
        </w:div>
      </w:divsChild>
    </w:div>
    <w:div w:id="1507940342">
      <w:bodyDiv w:val="1"/>
      <w:marLeft w:val="0"/>
      <w:marRight w:val="0"/>
      <w:marTop w:val="0"/>
      <w:marBottom w:val="0"/>
      <w:divBdr>
        <w:top w:val="none" w:sz="0" w:space="0" w:color="auto"/>
        <w:left w:val="none" w:sz="0" w:space="0" w:color="auto"/>
        <w:bottom w:val="none" w:sz="0" w:space="0" w:color="auto"/>
        <w:right w:val="none" w:sz="0" w:space="0" w:color="auto"/>
      </w:divBdr>
    </w:div>
    <w:div w:id="1515608889">
      <w:bodyDiv w:val="1"/>
      <w:marLeft w:val="0"/>
      <w:marRight w:val="0"/>
      <w:marTop w:val="0"/>
      <w:marBottom w:val="0"/>
      <w:divBdr>
        <w:top w:val="none" w:sz="0" w:space="0" w:color="auto"/>
        <w:left w:val="none" w:sz="0" w:space="0" w:color="auto"/>
        <w:bottom w:val="none" w:sz="0" w:space="0" w:color="auto"/>
        <w:right w:val="none" w:sz="0" w:space="0" w:color="auto"/>
      </w:divBdr>
    </w:div>
    <w:div w:id="1517424659">
      <w:bodyDiv w:val="1"/>
      <w:marLeft w:val="0"/>
      <w:marRight w:val="0"/>
      <w:marTop w:val="0"/>
      <w:marBottom w:val="0"/>
      <w:divBdr>
        <w:top w:val="none" w:sz="0" w:space="0" w:color="auto"/>
        <w:left w:val="none" w:sz="0" w:space="0" w:color="auto"/>
        <w:bottom w:val="none" w:sz="0" w:space="0" w:color="auto"/>
        <w:right w:val="none" w:sz="0" w:space="0" w:color="auto"/>
      </w:divBdr>
    </w:div>
    <w:div w:id="1524250945">
      <w:bodyDiv w:val="1"/>
      <w:marLeft w:val="0"/>
      <w:marRight w:val="0"/>
      <w:marTop w:val="0"/>
      <w:marBottom w:val="0"/>
      <w:divBdr>
        <w:top w:val="none" w:sz="0" w:space="0" w:color="auto"/>
        <w:left w:val="none" w:sz="0" w:space="0" w:color="auto"/>
        <w:bottom w:val="none" w:sz="0" w:space="0" w:color="auto"/>
        <w:right w:val="none" w:sz="0" w:space="0" w:color="auto"/>
      </w:divBdr>
    </w:div>
    <w:div w:id="1574924827">
      <w:bodyDiv w:val="1"/>
      <w:marLeft w:val="0"/>
      <w:marRight w:val="0"/>
      <w:marTop w:val="0"/>
      <w:marBottom w:val="0"/>
      <w:divBdr>
        <w:top w:val="none" w:sz="0" w:space="0" w:color="auto"/>
        <w:left w:val="none" w:sz="0" w:space="0" w:color="auto"/>
        <w:bottom w:val="none" w:sz="0" w:space="0" w:color="auto"/>
        <w:right w:val="none" w:sz="0" w:space="0" w:color="auto"/>
      </w:divBdr>
    </w:div>
    <w:div w:id="1581596705">
      <w:bodyDiv w:val="1"/>
      <w:marLeft w:val="0"/>
      <w:marRight w:val="0"/>
      <w:marTop w:val="0"/>
      <w:marBottom w:val="0"/>
      <w:divBdr>
        <w:top w:val="none" w:sz="0" w:space="0" w:color="auto"/>
        <w:left w:val="none" w:sz="0" w:space="0" w:color="auto"/>
        <w:bottom w:val="none" w:sz="0" w:space="0" w:color="auto"/>
        <w:right w:val="none" w:sz="0" w:space="0" w:color="auto"/>
      </w:divBdr>
      <w:divsChild>
        <w:div w:id="1509523350">
          <w:marLeft w:val="0"/>
          <w:marRight w:val="0"/>
          <w:marTop w:val="0"/>
          <w:marBottom w:val="0"/>
          <w:divBdr>
            <w:top w:val="none" w:sz="0" w:space="0" w:color="auto"/>
            <w:left w:val="none" w:sz="0" w:space="0" w:color="auto"/>
            <w:bottom w:val="none" w:sz="0" w:space="0" w:color="auto"/>
            <w:right w:val="none" w:sz="0" w:space="0" w:color="auto"/>
          </w:divBdr>
          <w:divsChild>
            <w:div w:id="175331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20326">
      <w:bodyDiv w:val="1"/>
      <w:marLeft w:val="0"/>
      <w:marRight w:val="0"/>
      <w:marTop w:val="0"/>
      <w:marBottom w:val="0"/>
      <w:divBdr>
        <w:top w:val="none" w:sz="0" w:space="0" w:color="auto"/>
        <w:left w:val="none" w:sz="0" w:space="0" w:color="auto"/>
        <w:bottom w:val="none" w:sz="0" w:space="0" w:color="auto"/>
        <w:right w:val="none" w:sz="0" w:space="0" w:color="auto"/>
      </w:divBdr>
    </w:div>
    <w:div w:id="1618171016">
      <w:bodyDiv w:val="1"/>
      <w:marLeft w:val="0"/>
      <w:marRight w:val="0"/>
      <w:marTop w:val="0"/>
      <w:marBottom w:val="0"/>
      <w:divBdr>
        <w:top w:val="none" w:sz="0" w:space="0" w:color="auto"/>
        <w:left w:val="none" w:sz="0" w:space="0" w:color="auto"/>
        <w:bottom w:val="none" w:sz="0" w:space="0" w:color="auto"/>
        <w:right w:val="none" w:sz="0" w:space="0" w:color="auto"/>
      </w:divBdr>
      <w:divsChild>
        <w:div w:id="1817259811">
          <w:marLeft w:val="0"/>
          <w:marRight w:val="0"/>
          <w:marTop w:val="0"/>
          <w:marBottom w:val="0"/>
          <w:divBdr>
            <w:top w:val="none" w:sz="0" w:space="0" w:color="auto"/>
            <w:left w:val="none" w:sz="0" w:space="0" w:color="auto"/>
            <w:bottom w:val="none" w:sz="0" w:space="0" w:color="auto"/>
            <w:right w:val="none" w:sz="0" w:space="0" w:color="auto"/>
          </w:divBdr>
          <w:divsChild>
            <w:div w:id="14516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141545">
      <w:bodyDiv w:val="1"/>
      <w:marLeft w:val="0"/>
      <w:marRight w:val="0"/>
      <w:marTop w:val="0"/>
      <w:marBottom w:val="0"/>
      <w:divBdr>
        <w:top w:val="none" w:sz="0" w:space="0" w:color="auto"/>
        <w:left w:val="none" w:sz="0" w:space="0" w:color="auto"/>
        <w:bottom w:val="none" w:sz="0" w:space="0" w:color="auto"/>
        <w:right w:val="none" w:sz="0" w:space="0" w:color="auto"/>
      </w:divBdr>
      <w:divsChild>
        <w:div w:id="1697467156">
          <w:marLeft w:val="0"/>
          <w:marRight w:val="0"/>
          <w:marTop w:val="0"/>
          <w:marBottom w:val="0"/>
          <w:divBdr>
            <w:top w:val="none" w:sz="0" w:space="0" w:color="auto"/>
            <w:left w:val="none" w:sz="0" w:space="0" w:color="auto"/>
            <w:bottom w:val="none" w:sz="0" w:space="0" w:color="auto"/>
            <w:right w:val="none" w:sz="0" w:space="0" w:color="auto"/>
          </w:divBdr>
          <w:divsChild>
            <w:div w:id="150204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719484">
      <w:bodyDiv w:val="1"/>
      <w:marLeft w:val="0"/>
      <w:marRight w:val="0"/>
      <w:marTop w:val="0"/>
      <w:marBottom w:val="0"/>
      <w:divBdr>
        <w:top w:val="none" w:sz="0" w:space="0" w:color="auto"/>
        <w:left w:val="none" w:sz="0" w:space="0" w:color="auto"/>
        <w:bottom w:val="none" w:sz="0" w:space="0" w:color="auto"/>
        <w:right w:val="none" w:sz="0" w:space="0" w:color="auto"/>
      </w:divBdr>
    </w:div>
    <w:div w:id="1647005614">
      <w:bodyDiv w:val="1"/>
      <w:marLeft w:val="0"/>
      <w:marRight w:val="0"/>
      <w:marTop w:val="0"/>
      <w:marBottom w:val="0"/>
      <w:divBdr>
        <w:top w:val="none" w:sz="0" w:space="0" w:color="auto"/>
        <w:left w:val="none" w:sz="0" w:space="0" w:color="auto"/>
        <w:bottom w:val="none" w:sz="0" w:space="0" w:color="auto"/>
        <w:right w:val="none" w:sz="0" w:space="0" w:color="auto"/>
      </w:divBdr>
    </w:div>
    <w:div w:id="1661927755">
      <w:bodyDiv w:val="1"/>
      <w:marLeft w:val="0"/>
      <w:marRight w:val="0"/>
      <w:marTop w:val="0"/>
      <w:marBottom w:val="0"/>
      <w:divBdr>
        <w:top w:val="none" w:sz="0" w:space="0" w:color="auto"/>
        <w:left w:val="none" w:sz="0" w:space="0" w:color="auto"/>
        <w:bottom w:val="none" w:sz="0" w:space="0" w:color="auto"/>
        <w:right w:val="none" w:sz="0" w:space="0" w:color="auto"/>
      </w:divBdr>
    </w:div>
    <w:div w:id="1690326020">
      <w:bodyDiv w:val="1"/>
      <w:marLeft w:val="0"/>
      <w:marRight w:val="0"/>
      <w:marTop w:val="0"/>
      <w:marBottom w:val="0"/>
      <w:divBdr>
        <w:top w:val="none" w:sz="0" w:space="0" w:color="auto"/>
        <w:left w:val="none" w:sz="0" w:space="0" w:color="auto"/>
        <w:bottom w:val="none" w:sz="0" w:space="0" w:color="auto"/>
        <w:right w:val="none" w:sz="0" w:space="0" w:color="auto"/>
      </w:divBdr>
      <w:divsChild>
        <w:div w:id="1828473557">
          <w:marLeft w:val="0"/>
          <w:marRight w:val="0"/>
          <w:marTop w:val="0"/>
          <w:marBottom w:val="0"/>
          <w:divBdr>
            <w:top w:val="none" w:sz="0" w:space="0" w:color="auto"/>
            <w:left w:val="none" w:sz="0" w:space="0" w:color="auto"/>
            <w:bottom w:val="none" w:sz="0" w:space="0" w:color="auto"/>
            <w:right w:val="none" w:sz="0" w:space="0" w:color="auto"/>
          </w:divBdr>
          <w:divsChild>
            <w:div w:id="210437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174773">
      <w:bodyDiv w:val="1"/>
      <w:marLeft w:val="0"/>
      <w:marRight w:val="0"/>
      <w:marTop w:val="0"/>
      <w:marBottom w:val="0"/>
      <w:divBdr>
        <w:top w:val="none" w:sz="0" w:space="0" w:color="auto"/>
        <w:left w:val="none" w:sz="0" w:space="0" w:color="auto"/>
        <w:bottom w:val="none" w:sz="0" w:space="0" w:color="auto"/>
        <w:right w:val="none" w:sz="0" w:space="0" w:color="auto"/>
      </w:divBdr>
      <w:divsChild>
        <w:div w:id="1113138408">
          <w:marLeft w:val="446"/>
          <w:marRight w:val="0"/>
          <w:marTop w:val="240"/>
          <w:marBottom w:val="0"/>
          <w:divBdr>
            <w:top w:val="none" w:sz="0" w:space="0" w:color="auto"/>
            <w:left w:val="none" w:sz="0" w:space="0" w:color="auto"/>
            <w:bottom w:val="none" w:sz="0" w:space="0" w:color="auto"/>
            <w:right w:val="none" w:sz="0" w:space="0" w:color="auto"/>
          </w:divBdr>
        </w:div>
      </w:divsChild>
    </w:div>
    <w:div w:id="1708795884">
      <w:bodyDiv w:val="1"/>
      <w:marLeft w:val="0"/>
      <w:marRight w:val="0"/>
      <w:marTop w:val="0"/>
      <w:marBottom w:val="0"/>
      <w:divBdr>
        <w:top w:val="none" w:sz="0" w:space="0" w:color="auto"/>
        <w:left w:val="none" w:sz="0" w:space="0" w:color="auto"/>
        <w:bottom w:val="none" w:sz="0" w:space="0" w:color="auto"/>
        <w:right w:val="none" w:sz="0" w:space="0" w:color="auto"/>
      </w:divBdr>
    </w:div>
    <w:div w:id="1723670823">
      <w:bodyDiv w:val="1"/>
      <w:marLeft w:val="0"/>
      <w:marRight w:val="0"/>
      <w:marTop w:val="0"/>
      <w:marBottom w:val="0"/>
      <w:divBdr>
        <w:top w:val="none" w:sz="0" w:space="0" w:color="auto"/>
        <w:left w:val="none" w:sz="0" w:space="0" w:color="auto"/>
        <w:bottom w:val="none" w:sz="0" w:space="0" w:color="auto"/>
        <w:right w:val="none" w:sz="0" w:space="0" w:color="auto"/>
      </w:divBdr>
    </w:div>
    <w:div w:id="1731879851">
      <w:bodyDiv w:val="1"/>
      <w:marLeft w:val="0"/>
      <w:marRight w:val="0"/>
      <w:marTop w:val="0"/>
      <w:marBottom w:val="0"/>
      <w:divBdr>
        <w:top w:val="none" w:sz="0" w:space="0" w:color="auto"/>
        <w:left w:val="none" w:sz="0" w:space="0" w:color="auto"/>
        <w:bottom w:val="none" w:sz="0" w:space="0" w:color="auto"/>
        <w:right w:val="none" w:sz="0" w:space="0" w:color="auto"/>
      </w:divBdr>
      <w:divsChild>
        <w:div w:id="994802759">
          <w:marLeft w:val="446"/>
          <w:marRight w:val="0"/>
          <w:marTop w:val="240"/>
          <w:marBottom w:val="0"/>
          <w:divBdr>
            <w:top w:val="none" w:sz="0" w:space="0" w:color="auto"/>
            <w:left w:val="none" w:sz="0" w:space="0" w:color="auto"/>
            <w:bottom w:val="none" w:sz="0" w:space="0" w:color="auto"/>
            <w:right w:val="none" w:sz="0" w:space="0" w:color="auto"/>
          </w:divBdr>
        </w:div>
      </w:divsChild>
    </w:div>
    <w:div w:id="1735737554">
      <w:bodyDiv w:val="1"/>
      <w:marLeft w:val="0"/>
      <w:marRight w:val="0"/>
      <w:marTop w:val="0"/>
      <w:marBottom w:val="0"/>
      <w:divBdr>
        <w:top w:val="none" w:sz="0" w:space="0" w:color="auto"/>
        <w:left w:val="none" w:sz="0" w:space="0" w:color="auto"/>
        <w:bottom w:val="none" w:sz="0" w:space="0" w:color="auto"/>
        <w:right w:val="none" w:sz="0" w:space="0" w:color="auto"/>
      </w:divBdr>
    </w:div>
    <w:div w:id="1746410595">
      <w:bodyDiv w:val="1"/>
      <w:marLeft w:val="0"/>
      <w:marRight w:val="0"/>
      <w:marTop w:val="0"/>
      <w:marBottom w:val="0"/>
      <w:divBdr>
        <w:top w:val="none" w:sz="0" w:space="0" w:color="auto"/>
        <w:left w:val="none" w:sz="0" w:space="0" w:color="auto"/>
        <w:bottom w:val="none" w:sz="0" w:space="0" w:color="auto"/>
        <w:right w:val="none" w:sz="0" w:space="0" w:color="auto"/>
      </w:divBdr>
      <w:divsChild>
        <w:div w:id="1837187840">
          <w:marLeft w:val="0"/>
          <w:marRight w:val="0"/>
          <w:marTop w:val="0"/>
          <w:marBottom w:val="0"/>
          <w:divBdr>
            <w:top w:val="none" w:sz="0" w:space="0" w:color="auto"/>
            <w:left w:val="none" w:sz="0" w:space="0" w:color="auto"/>
            <w:bottom w:val="none" w:sz="0" w:space="0" w:color="auto"/>
            <w:right w:val="none" w:sz="0" w:space="0" w:color="auto"/>
          </w:divBdr>
          <w:divsChild>
            <w:div w:id="81553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396306">
      <w:bodyDiv w:val="1"/>
      <w:marLeft w:val="0"/>
      <w:marRight w:val="0"/>
      <w:marTop w:val="0"/>
      <w:marBottom w:val="0"/>
      <w:divBdr>
        <w:top w:val="none" w:sz="0" w:space="0" w:color="auto"/>
        <w:left w:val="none" w:sz="0" w:space="0" w:color="auto"/>
        <w:bottom w:val="none" w:sz="0" w:space="0" w:color="auto"/>
        <w:right w:val="none" w:sz="0" w:space="0" w:color="auto"/>
      </w:divBdr>
    </w:div>
    <w:div w:id="1811050225">
      <w:bodyDiv w:val="1"/>
      <w:marLeft w:val="0"/>
      <w:marRight w:val="0"/>
      <w:marTop w:val="0"/>
      <w:marBottom w:val="0"/>
      <w:divBdr>
        <w:top w:val="none" w:sz="0" w:space="0" w:color="auto"/>
        <w:left w:val="none" w:sz="0" w:space="0" w:color="auto"/>
        <w:bottom w:val="none" w:sz="0" w:space="0" w:color="auto"/>
        <w:right w:val="none" w:sz="0" w:space="0" w:color="auto"/>
      </w:divBdr>
    </w:div>
    <w:div w:id="1815221783">
      <w:bodyDiv w:val="1"/>
      <w:marLeft w:val="0"/>
      <w:marRight w:val="0"/>
      <w:marTop w:val="0"/>
      <w:marBottom w:val="0"/>
      <w:divBdr>
        <w:top w:val="none" w:sz="0" w:space="0" w:color="auto"/>
        <w:left w:val="none" w:sz="0" w:space="0" w:color="auto"/>
        <w:bottom w:val="none" w:sz="0" w:space="0" w:color="auto"/>
        <w:right w:val="none" w:sz="0" w:space="0" w:color="auto"/>
      </w:divBdr>
    </w:div>
    <w:div w:id="1854226432">
      <w:bodyDiv w:val="1"/>
      <w:marLeft w:val="0"/>
      <w:marRight w:val="0"/>
      <w:marTop w:val="0"/>
      <w:marBottom w:val="0"/>
      <w:divBdr>
        <w:top w:val="none" w:sz="0" w:space="0" w:color="auto"/>
        <w:left w:val="none" w:sz="0" w:space="0" w:color="auto"/>
        <w:bottom w:val="none" w:sz="0" w:space="0" w:color="auto"/>
        <w:right w:val="none" w:sz="0" w:space="0" w:color="auto"/>
      </w:divBdr>
      <w:divsChild>
        <w:div w:id="2023433728">
          <w:marLeft w:val="1166"/>
          <w:marRight w:val="0"/>
          <w:marTop w:val="240"/>
          <w:marBottom w:val="0"/>
          <w:divBdr>
            <w:top w:val="none" w:sz="0" w:space="0" w:color="auto"/>
            <w:left w:val="none" w:sz="0" w:space="0" w:color="auto"/>
            <w:bottom w:val="none" w:sz="0" w:space="0" w:color="auto"/>
            <w:right w:val="none" w:sz="0" w:space="0" w:color="auto"/>
          </w:divBdr>
        </w:div>
      </w:divsChild>
    </w:div>
    <w:div w:id="1859813188">
      <w:bodyDiv w:val="1"/>
      <w:marLeft w:val="0"/>
      <w:marRight w:val="0"/>
      <w:marTop w:val="0"/>
      <w:marBottom w:val="0"/>
      <w:divBdr>
        <w:top w:val="none" w:sz="0" w:space="0" w:color="auto"/>
        <w:left w:val="none" w:sz="0" w:space="0" w:color="auto"/>
        <w:bottom w:val="none" w:sz="0" w:space="0" w:color="auto"/>
        <w:right w:val="none" w:sz="0" w:space="0" w:color="auto"/>
      </w:divBdr>
    </w:div>
    <w:div w:id="1866942573">
      <w:bodyDiv w:val="1"/>
      <w:marLeft w:val="0"/>
      <w:marRight w:val="0"/>
      <w:marTop w:val="0"/>
      <w:marBottom w:val="0"/>
      <w:divBdr>
        <w:top w:val="none" w:sz="0" w:space="0" w:color="auto"/>
        <w:left w:val="none" w:sz="0" w:space="0" w:color="auto"/>
        <w:bottom w:val="none" w:sz="0" w:space="0" w:color="auto"/>
        <w:right w:val="none" w:sz="0" w:space="0" w:color="auto"/>
      </w:divBdr>
    </w:div>
    <w:div w:id="1872186628">
      <w:bodyDiv w:val="1"/>
      <w:marLeft w:val="0"/>
      <w:marRight w:val="0"/>
      <w:marTop w:val="0"/>
      <w:marBottom w:val="0"/>
      <w:divBdr>
        <w:top w:val="none" w:sz="0" w:space="0" w:color="auto"/>
        <w:left w:val="none" w:sz="0" w:space="0" w:color="auto"/>
        <w:bottom w:val="none" w:sz="0" w:space="0" w:color="auto"/>
        <w:right w:val="none" w:sz="0" w:space="0" w:color="auto"/>
      </w:divBdr>
    </w:div>
    <w:div w:id="1891650255">
      <w:bodyDiv w:val="1"/>
      <w:marLeft w:val="0"/>
      <w:marRight w:val="0"/>
      <w:marTop w:val="0"/>
      <w:marBottom w:val="0"/>
      <w:divBdr>
        <w:top w:val="none" w:sz="0" w:space="0" w:color="auto"/>
        <w:left w:val="none" w:sz="0" w:space="0" w:color="auto"/>
        <w:bottom w:val="none" w:sz="0" w:space="0" w:color="auto"/>
        <w:right w:val="none" w:sz="0" w:space="0" w:color="auto"/>
      </w:divBdr>
      <w:divsChild>
        <w:div w:id="577177513">
          <w:marLeft w:val="0"/>
          <w:marRight w:val="0"/>
          <w:marTop w:val="0"/>
          <w:marBottom w:val="0"/>
          <w:divBdr>
            <w:top w:val="none" w:sz="0" w:space="0" w:color="auto"/>
            <w:left w:val="none" w:sz="0" w:space="0" w:color="auto"/>
            <w:bottom w:val="none" w:sz="0" w:space="0" w:color="auto"/>
            <w:right w:val="none" w:sz="0" w:space="0" w:color="auto"/>
          </w:divBdr>
          <w:divsChild>
            <w:div w:id="39304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138888">
      <w:bodyDiv w:val="1"/>
      <w:marLeft w:val="0"/>
      <w:marRight w:val="0"/>
      <w:marTop w:val="0"/>
      <w:marBottom w:val="0"/>
      <w:divBdr>
        <w:top w:val="none" w:sz="0" w:space="0" w:color="auto"/>
        <w:left w:val="none" w:sz="0" w:space="0" w:color="auto"/>
        <w:bottom w:val="none" w:sz="0" w:space="0" w:color="auto"/>
        <w:right w:val="none" w:sz="0" w:space="0" w:color="auto"/>
      </w:divBdr>
    </w:div>
    <w:div w:id="1957522479">
      <w:bodyDiv w:val="1"/>
      <w:marLeft w:val="0"/>
      <w:marRight w:val="0"/>
      <w:marTop w:val="0"/>
      <w:marBottom w:val="0"/>
      <w:divBdr>
        <w:top w:val="none" w:sz="0" w:space="0" w:color="auto"/>
        <w:left w:val="none" w:sz="0" w:space="0" w:color="auto"/>
        <w:bottom w:val="none" w:sz="0" w:space="0" w:color="auto"/>
        <w:right w:val="none" w:sz="0" w:space="0" w:color="auto"/>
      </w:divBdr>
    </w:div>
    <w:div w:id="1990355938">
      <w:bodyDiv w:val="1"/>
      <w:marLeft w:val="0"/>
      <w:marRight w:val="0"/>
      <w:marTop w:val="0"/>
      <w:marBottom w:val="0"/>
      <w:divBdr>
        <w:top w:val="none" w:sz="0" w:space="0" w:color="auto"/>
        <w:left w:val="none" w:sz="0" w:space="0" w:color="auto"/>
        <w:bottom w:val="none" w:sz="0" w:space="0" w:color="auto"/>
        <w:right w:val="none" w:sz="0" w:space="0" w:color="auto"/>
      </w:divBdr>
      <w:divsChild>
        <w:div w:id="550768541">
          <w:marLeft w:val="374"/>
          <w:marRight w:val="0"/>
          <w:marTop w:val="240"/>
          <w:marBottom w:val="0"/>
          <w:divBdr>
            <w:top w:val="none" w:sz="0" w:space="0" w:color="auto"/>
            <w:left w:val="none" w:sz="0" w:space="0" w:color="auto"/>
            <w:bottom w:val="none" w:sz="0" w:space="0" w:color="auto"/>
            <w:right w:val="none" w:sz="0" w:space="0" w:color="auto"/>
          </w:divBdr>
        </w:div>
      </w:divsChild>
    </w:div>
    <w:div w:id="2012414987">
      <w:bodyDiv w:val="1"/>
      <w:marLeft w:val="0"/>
      <w:marRight w:val="0"/>
      <w:marTop w:val="0"/>
      <w:marBottom w:val="0"/>
      <w:divBdr>
        <w:top w:val="none" w:sz="0" w:space="0" w:color="auto"/>
        <w:left w:val="none" w:sz="0" w:space="0" w:color="auto"/>
        <w:bottom w:val="none" w:sz="0" w:space="0" w:color="auto"/>
        <w:right w:val="none" w:sz="0" w:space="0" w:color="auto"/>
      </w:divBdr>
    </w:div>
    <w:div w:id="2012415308">
      <w:bodyDiv w:val="1"/>
      <w:marLeft w:val="0"/>
      <w:marRight w:val="0"/>
      <w:marTop w:val="0"/>
      <w:marBottom w:val="0"/>
      <w:divBdr>
        <w:top w:val="none" w:sz="0" w:space="0" w:color="auto"/>
        <w:left w:val="none" w:sz="0" w:space="0" w:color="auto"/>
        <w:bottom w:val="none" w:sz="0" w:space="0" w:color="auto"/>
        <w:right w:val="none" w:sz="0" w:space="0" w:color="auto"/>
      </w:divBdr>
      <w:divsChild>
        <w:div w:id="207760507">
          <w:marLeft w:val="446"/>
          <w:marRight w:val="0"/>
          <w:marTop w:val="240"/>
          <w:marBottom w:val="0"/>
          <w:divBdr>
            <w:top w:val="none" w:sz="0" w:space="0" w:color="auto"/>
            <w:left w:val="none" w:sz="0" w:space="0" w:color="auto"/>
            <w:bottom w:val="none" w:sz="0" w:space="0" w:color="auto"/>
            <w:right w:val="none" w:sz="0" w:space="0" w:color="auto"/>
          </w:divBdr>
        </w:div>
      </w:divsChild>
    </w:div>
    <w:div w:id="2059429357">
      <w:bodyDiv w:val="1"/>
      <w:marLeft w:val="0"/>
      <w:marRight w:val="0"/>
      <w:marTop w:val="0"/>
      <w:marBottom w:val="0"/>
      <w:divBdr>
        <w:top w:val="none" w:sz="0" w:space="0" w:color="auto"/>
        <w:left w:val="none" w:sz="0" w:space="0" w:color="auto"/>
        <w:bottom w:val="none" w:sz="0" w:space="0" w:color="auto"/>
        <w:right w:val="none" w:sz="0" w:space="0" w:color="auto"/>
      </w:divBdr>
    </w:div>
    <w:div w:id="2072149597">
      <w:bodyDiv w:val="1"/>
      <w:marLeft w:val="0"/>
      <w:marRight w:val="0"/>
      <w:marTop w:val="0"/>
      <w:marBottom w:val="0"/>
      <w:divBdr>
        <w:top w:val="none" w:sz="0" w:space="0" w:color="auto"/>
        <w:left w:val="none" w:sz="0" w:space="0" w:color="auto"/>
        <w:bottom w:val="none" w:sz="0" w:space="0" w:color="auto"/>
        <w:right w:val="none" w:sz="0" w:space="0" w:color="auto"/>
      </w:divBdr>
    </w:div>
    <w:div w:id="2080788671">
      <w:bodyDiv w:val="1"/>
      <w:marLeft w:val="0"/>
      <w:marRight w:val="0"/>
      <w:marTop w:val="0"/>
      <w:marBottom w:val="0"/>
      <w:divBdr>
        <w:top w:val="none" w:sz="0" w:space="0" w:color="auto"/>
        <w:left w:val="none" w:sz="0" w:space="0" w:color="auto"/>
        <w:bottom w:val="none" w:sz="0" w:space="0" w:color="auto"/>
        <w:right w:val="none" w:sz="0" w:space="0" w:color="auto"/>
      </w:divBdr>
      <w:divsChild>
        <w:div w:id="807283264">
          <w:marLeft w:val="374"/>
          <w:marRight w:val="0"/>
          <w:marTop w:val="240"/>
          <w:marBottom w:val="0"/>
          <w:divBdr>
            <w:top w:val="none" w:sz="0" w:space="0" w:color="auto"/>
            <w:left w:val="none" w:sz="0" w:space="0" w:color="auto"/>
            <w:bottom w:val="none" w:sz="0" w:space="0" w:color="auto"/>
            <w:right w:val="none" w:sz="0" w:space="0" w:color="auto"/>
          </w:divBdr>
        </w:div>
      </w:divsChild>
    </w:div>
    <w:div w:id="2094203406">
      <w:bodyDiv w:val="1"/>
      <w:marLeft w:val="0"/>
      <w:marRight w:val="0"/>
      <w:marTop w:val="0"/>
      <w:marBottom w:val="0"/>
      <w:divBdr>
        <w:top w:val="none" w:sz="0" w:space="0" w:color="auto"/>
        <w:left w:val="none" w:sz="0" w:space="0" w:color="auto"/>
        <w:bottom w:val="none" w:sz="0" w:space="0" w:color="auto"/>
        <w:right w:val="none" w:sz="0" w:space="0" w:color="auto"/>
      </w:divBdr>
    </w:div>
    <w:div w:id="2110546071">
      <w:bodyDiv w:val="1"/>
      <w:marLeft w:val="0"/>
      <w:marRight w:val="0"/>
      <w:marTop w:val="0"/>
      <w:marBottom w:val="0"/>
      <w:divBdr>
        <w:top w:val="none" w:sz="0" w:space="0" w:color="auto"/>
        <w:left w:val="none" w:sz="0" w:space="0" w:color="auto"/>
        <w:bottom w:val="none" w:sz="0" w:space="0" w:color="auto"/>
        <w:right w:val="none" w:sz="0" w:space="0" w:color="auto"/>
      </w:divBdr>
    </w:div>
    <w:div w:id="2140147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png"/><Relationship Id="rId18" Type="http://schemas.openxmlformats.org/officeDocument/2006/relationships/header" Target="header1.xml"/><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emf"/><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theme" Target="theme/theme1.xml"/><Relationship Id="rId10" Type="http://schemas.openxmlformats.org/officeDocument/2006/relationships/image" Target="media/image2.tmp"/><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tmp"/><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BF1C5FB67ABA348B6C6025A91E92A0C" ma:contentTypeVersion="11" ma:contentTypeDescription="Create a new document." ma:contentTypeScope="" ma:versionID="4a2da14fd35460b4bcddd7cdb567babb">
  <xsd:schema xmlns:xsd="http://www.w3.org/2001/XMLSchema" xmlns:xs="http://www.w3.org/2001/XMLSchema" xmlns:p="http://schemas.microsoft.com/office/2006/metadata/properties" xmlns:ns2="59468081-ea11-4fba-a479-522dc6e0fe33" xmlns:ns3="58b58576-1f19-448a-8acd-2ef3245eaddc" targetNamespace="http://schemas.microsoft.com/office/2006/metadata/properties" ma:root="true" ma:fieldsID="c4611fac0e7dc88dede8fc61a035d669" ns2:_="" ns3:_="">
    <xsd:import namespace="59468081-ea11-4fba-a479-522dc6e0fe33"/>
    <xsd:import namespace="58b58576-1f19-448a-8acd-2ef3245eadd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468081-ea11-4fba-a479-522dc6e0fe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cef215b-19b7-4691-95f4-27d2fe62d5d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b58576-1f19-448a-8acd-2ef3245eadd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79ab7d3-1924-4095-b7ce-b55987b28641}" ma:internalName="TaxCatchAll" ma:showField="CatchAllData" ma:web="a176f8c4-1a0f-489e-9c8d-9e882f186c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9468081-ea11-4fba-a479-522dc6e0fe33">
      <Terms xmlns="http://schemas.microsoft.com/office/infopath/2007/PartnerControls"/>
    </lcf76f155ced4ddcb4097134ff3c332f>
    <TaxCatchAll xmlns="58b58576-1f19-448a-8acd-2ef3245eaddc" xsi:nil="true"/>
  </documentManagement>
</p:properties>
</file>

<file path=customXml/itemProps1.xml><?xml version="1.0" encoding="utf-8"?>
<ds:datastoreItem xmlns:ds="http://schemas.openxmlformats.org/officeDocument/2006/customXml" ds:itemID="{82435D78-6B05-4EE1-88B1-C65039B09C29}">
  <ds:schemaRefs>
    <ds:schemaRef ds:uri="http://schemas.openxmlformats.org/officeDocument/2006/bibliography"/>
  </ds:schemaRefs>
</ds:datastoreItem>
</file>

<file path=customXml/itemProps2.xml><?xml version="1.0" encoding="utf-8"?>
<ds:datastoreItem xmlns:ds="http://schemas.openxmlformats.org/officeDocument/2006/customXml" ds:itemID="{9E8F3691-FCB8-446B-AA6F-F51A00AEC7B4}"/>
</file>

<file path=customXml/itemProps3.xml><?xml version="1.0" encoding="utf-8"?>
<ds:datastoreItem xmlns:ds="http://schemas.openxmlformats.org/officeDocument/2006/customXml" ds:itemID="{01613CDC-D447-46B2-A955-10A8BCB47F6B}"/>
</file>

<file path=customXml/itemProps4.xml><?xml version="1.0" encoding="utf-8"?>
<ds:datastoreItem xmlns:ds="http://schemas.openxmlformats.org/officeDocument/2006/customXml" ds:itemID="{C1022369-F3E4-4919-A785-1519CF99DEFF}"/>
</file>

<file path=docProps/app.xml><?xml version="1.0" encoding="utf-8"?>
<Properties xmlns="http://schemas.openxmlformats.org/officeDocument/2006/extended-properties" xmlns:vt="http://schemas.openxmlformats.org/officeDocument/2006/docPropsVTypes">
  <Template>Normal</Template>
  <TotalTime>1996</TotalTime>
  <Pages>39</Pages>
  <Words>9205</Words>
  <Characters>52473</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1</vt:lpstr>
    </vt:vector>
  </TitlesOfParts>
  <Company>SUBMEPP</Company>
  <LinksUpToDate>false</LinksUpToDate>
  <CharactersWithSpaces>61555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JFMM A_1 Training Notes</dc:subject>
  <dc:creator>SUBMEPP Code 1832.2</dc:creator>
  <cp:lastModifiedBy>Vogel, Douglas E CIV USN SUBMEPP PORS NH (USA)</cp:lastModifiedBy>
  <cp:revision>276</cp:revision>
  <cp:lastPrinted>2025-02-05T20:07:00Z</cp:lastPrinted>
  <dcterms:created xsi:type="dcterms:W3CDTF">2023-08-16T12:54:00Z</dcterms:created>
  <dcterms:modified xsi:type="dcterms:W3CDTF">2025-02-25T11:06:00Z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0x0101002BF1C5FB67ABA348B6C6025A91E92A0C</vt:lpwstr>
  </property>
</Properties>
</file>